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A90393" w14:textId="77777777" w:rsidR="00C44385" w:rsidRDefault="00C44385">
      <w:pPr>
        <w:widowControl w:val="0"/>
        <w:pBdr>
          <w:top w:val="nil"/>
          <w:left w:val="nil"/>
          <w:bottom w:val="nil"/>
          <w:right w:val="nil"/>
          <w:between w:val="nil"/>
        </w:pBdr>
        <w:spacing w:line="276" w:lineRule="auto"/>
        <w:jc w:val="left"/>
        <w:rPr>
          <w:rFonts w:ascii="Arial" w:eastAsia="Arial" w:hAnsi="Arial" w:cs="Arial"/>
          <w:color w:val="000000"/>
          <w:sz w:val="12"/>
          <w:szCs w:val="12"/>
        </w:rPr>
      </w:pPr>
    </w:p>
    <w:tbl>
      <w:tblPr>
        <w:tblStyle w:val="a"/>
        <w:tblW w:w="9474"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222"/>
        <w:gridCol w:w="6252"/>
      </w:tblGrid>
      <w:tr w:rsidR="00C44385" w14:paraId="12801D53" w14:textId="77777777">
        <w:tc>
          <w:tcPr>
            <w:tcW w:w="9474" w:type="dxa"/>
            <w:gridSpan w:val="2"/>
          </w:tcPr>
          <w:p w14:paraId="6BFAE069" w14:textId="77777777" w:rsidR="00C44385" w:rsidRDefault="009E2360" w:rsidP="00361245">
            <w:pPr>
              <w:jc w:val="left"/>
              <w:rPr>
                <w:sz w:val="32"/>
                <w:szCs w:val="32"/>
              </w:rPr>
            </w:pPr>
            <w:r>
              <w:rPr>
                <w:b/>
                <w:sz w:val="32"/>
                <w:szCs w:val="32"/>
              </w:rPr>
              <w:t>Drug Education Policy</w:t>
            </w:r>
          </w:p>
        </w:tc>
      </w:tr>
      <w:tr w:rsidR="00C44385" w14:paraId="7D0E63F9" w14:textId="77777777" w:rsidTr="00361245">
        <w:tc>
          <w:tcPr>
            <w:tcW w:w="3222" w:type="dxa"/>
          </w:tcPr>
          <w:p w14:paraId="57F1B252" w14:textId="77777777" w:rsidR="00C44385" w:rsidRDefault="009E2360">
            <w:r>
              <w:t>Policy area</w:t>
            </w:r>
          </w:p>
        </w:tc>
        <w:tc>
          <w:tcPr>
            <w:tcW w:w="6252" w:type="dxa"/>
          </w:tcPr>
          <w:p w14:paraId="6E52E454" w14:textId="77777777" w:rsidR="00C44385" w:rsidRDefault="009E2360">
            <w:r>
              <w:t>Safeguarding</w:t>
            </w:r>
          </w:p>
        </w:tc>
      </w:tr>
      <w:tr w:rsidR="00C44385" w14:paraId="65F228B4" w14:textId="77777777" w:rsidTr="00361245">
        <w:tc>
          <w:tcPr>
            <w:tcW w:w="3222" w:type="dxa"/>
          </w:tcPr>
          <w:p w14:paraId="2C1E323B" w14:textId="77777777" w:rsidR="00C44385" w:rsidRDefault="009E2360">
            <w:r>
              <w:t>Policy Author</w:t>
            </w:r>
          </w:p>
        </w:tc>
        <w:tc>
          <w:tcPr>
            <w:tcW w:w="6252" w:type="dxa"/>
          </w:tcPr>
          <w:p w14:paraId="1D79D522" w14:textId="77777777" w:rsidR="00C44385" w:rsidRDefault="00254CF7">
            <w:r>
              <w:t>Deputy Headteacher</w:t>
            </w:r>
          </w:p>
        </w:tc>
      </w:tr>
      <w:tr w:rsidR="00C44385" w14:paraId="34448097" w14:textId="77777777" w:rsidTr="00361245">
        <w:tc>
          <w:tcPr>
            <w:tcW w:w="3222" w:type="dxa"/>
          </w:tcPr>
          <w:p w14:paraId="161079CE" w14:textId="77777777" w:rsidR="00C44385" w:rsidRDefault="009E2360">
            <w:r>
              <w:t>Status</w:t>
            </w:r>
          </w:p>
        </w:tc>
        <w:tc>
          <w:tcPr>
            <w:tcW w:w="6252" w:type="dxa"/>
          </w:tcPr>
          <w:p w14:paraId="111D8358" w14:textId="77777777" w:rsidR="00C44385" w:rsidRDefault="009E2360">
            <w:r>
              <w:t>Approved</w:t>
            </w:r>
          </w:p>
        </w:tc>
      </w:tr>
      <w:tr w:rsidR="00C44385" w14:paraId="2D946074" w14:textId="77777777" w:rsidTr="00361245">
        <w:tc>
          <w:tcPr>
            <w:tcW w:w="3222" w:type="dxa"/>
          </w:tcPr>
          <w:p w14:paraId="4305EE7B" w14:textId="77777777" w:rsidR="00C44385" w:rsidRDefault="009E2360">
            <w:r>
              <w:t>Category</w:t>
            </w:r>
          </w:p>
        </w:tc>
        <w:tc>
          <w:tcPr>
            <w:tcW w:w="6252" w:type="dxa"/>
            <w:shd w:val="clear" w:color="auto" w:fill="auto"/>
          </w:tcPr>
          <w:p w14:paraId="559AC56A" w14:textId="77777777" w:rsidR="00C44385" w:rsidRPr="002B066A" w:rsidRDefault="009E2360">
            <w:r w:rsidRPr="002B066A">
              <w:t>School</w:t>
            </w:r>
            <w:r w:rsidR="002B066A" w:rsidRPr="002B066A">
              <w:t xml:space="preserve"> </w:t>
            </w:r>
            <w:r w:rsidRPr="002B066A">
              <w:t xml:space="preserve">Specific: </w:t>
            </w:r>
          </w:p>
        </w:tc>
      </w:tr>
      <w:tr w:rsidR="00C44385" w14:paraId="4BDF2A0B" w14:textId="77777777" w:rsidTr="00361245">
        <w:tc>
          <w:tcPr>
            <w:tcW w:w="3222" w:type="dxa"/>
          </w:tcPr>
          <w:p w14:paraId="30452007" w14:textId="77777777" w:rsidR="00C44385" w:rsidRDefault="009E2360">
            <w:r>
              <w:t>Implementation Date</w:t>
            </w:r>
          </w:p>
        </w:tc>
        <w:tc>
          <w:tcPr>
            <w:tcW w:w="6252" w:type="dxa"/>
          </w:tcPr>
          <w:p w14:paraId="66EA76DF" w14:textId="77777777" w:rsidR="00C44385" w:rsidRDefault="009E2360">
            <w:r>
              <w:t>Spring Term 23</w:t>
            </w:r>
          </w:p>
        </w:tc>
      </w:tr>
      <w:tr w:rsidR="00C44385" w14:paraId="530F4D53" w14:textId="77777777" w:rsidTr="00361245">
        <w:tc>
          <w:tcPr>
            <w:tcW w:w="3222" w:type="dxa"/>
          </w:tcPr>
          <w:p w14:paraId="4B5CCA74" w14:textId="77777777" w:rsidR="00C44385" w:rsidRDefault="009E2360">
            <w:r>
              <w:t>Review cycle</w:t>
            </w:r>
          </w:p>
        </w:tc>
        <w:tc>
          <w:tcPr>
            <w:tcW w:w="6252" w:type="dxa"/>
          </w:tcPr>
          <w:p w14:paraId="41CF918B" w14:textId="77777777" w:rsidR="00C44385" w:rsidRDefault="00254CF7">
            <w:r>
              <w:t>Bienni</w:t>
            </w:r>
            <w:r w:rsidR="009E2360">
              <w:t>al</w:t>
            </w:r>
          </w:p>
        </w:tc>
      </w:tr>
      <w:tr w:rsidR="00C44385" w14:paraId="5BF89E5C" w14:textId="77777777" w:rsidTr="00361245">
        <w:tc>
          <w:tcPr>
            <w:tcW w:w="3222" w:type="dxa"/>
          </w:tcPr>
          <w:p w14:paraId="0D163C1A" w14:textId="77777777" w:rsidR="00C44385" w:rsidRDefault="009E2360">
            <w:r>
              <w:t>Next review date</w:t>
            </w:r>
          </w:p>
        </w:tc>
        <w:tc>
          <w:tcPr>
            <w:tcW w:w="6252" w:type="dxa"/>
          </w:tcPr>
          <w:p w14:paraId="290C67D8" w14:textId="77777777" w:rsidR="00C44385" w:rsidRDefault="009E2360">
            <w:r>
              <w:t>Spring Term 25</w:t>
            </w:r>
          </w:p>
        </w:tc>
      </w:tr>
      <w:tr w:rsidR="00C44385" w14:paraId="03F1C4B7" w14:textId="77777777" w:rsidTr="002E2321">
        <w:trPr>
          <w:trHeight w:val="1017"/>
        </w:trPr>
        <w:tc>
          <w:tcPr>
            <w:tcW w:w="3222" w:type="dxa"/>
          </w:tcPr>
          <w:p w14:paraId="6BE027E7" w14:textId="77777777" w:rsidR="00C44385" w:rsidRDefault="009E2360">
            <w:r>
              <w:t>Related policies/ documents</w:t>
            </w:r>
          </w:p>
        </w:tc>
        <w:tc>
          <w:tcPr>
            <w:tcW w:w="6252" w:type="dxa"/>
          </w:tcPr>
          <w:p w14:paraId="1167CC1F" w14:textId="77777777" w:rsidR="00C44385" w:rsidRDefault="009E2360">
            <w:pPr>
              <w:numPr>
                <w:ilvl w:val="0"/>
                <w:numId w:val="7"/>
              </w:numPr>
            </w:pPr>
            <w:r>
              <w:t xml:space="preserve">DfE Drugs: Guidance for Schools DfE 0092/2204 and </w:t>
            </w:r>
          </w:p>
          <w:p w14:paraId="560E76D6" w14:textId="77777777" w:rsidR="00C44385" w:rsidRDefault="009E2360">
            <w:pPr>
              <w:numPr>
                <w:ilvl w:val="0"/>
                <w:numId w:val="7"/>
              </w:numPr>
            </w:pPr>
            <w:r>
              <w:t>West Sussex County Council’s Children and Young People: Substance Use Strategy 2010-2015</w:t>
            </w:r>
          </w:p>
        </w:tc>
      </w:tr>
    </w:tbl>
    <w:p w14:paraId="6D145334" w14:textId="77777777" w:rsidR="00C44385" w:rsidRDefault="00C44385"/>
    <w:p w14:paraId="3FC8F0F8" w14:textId="77777777" w:rsidR="00C44385" w:rsidRDefault="009E2360">
      <w:r>
        <w:t>Document Control</w:t>
      </w:r>
    </w:p>
    <w:p w14:paraId="1AD13655" w14:textId="77777777" w:rsidR="00C44385" w:rsidRDefault="00C44385"/>
    <w:tbl>
      <w:tblPr>
        <w:tblStyle w:val="a0"/>
        <w:tblW w:w="9242"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080"/>
        <w:gridCol w:w="3081"/>
        <w:gridCol w:w="3081"/>
      </w:tblGrid>
      <w:tr w:rsidR="00C44385" w14:paraId="627FC9A0" w14:textId="77777777">
        <w:tc>
          <w:tcPr>
            <w:tcW w:w="3080" w:type="dxa"/>
            <w:shd w:val="clear" w:color="auto" w:fill="CCCCFF"/>
          </w:tcPr>
          <w:p w14:paraId="671E255B" w14:textId="77777777" w:rsidR="00C44385" w:rsidRDefault="009E2360">
            <w:r>
              <w:t>Date</w:t>
            </w:r>
          </w:p>
        </w:tc>
        <w:tc>
          <w:tcPr>
            <w:tcW w:w="3081" w:type="dxa"/>
            <w:shd w:val="clear" w:color="auto" w:fill="CCCCFF"/>
          </w:tcPr>
          <w:p w14:paraId="0A8C0308" w14:textId="77777777" w:rsidR="00C44385" w:rsidRDefault="009E2360">
            <w:r>
              <w:t>Version</w:t>
            </w:r>
          </w:p>
        </w:tc>
        <w:tc>
          <w:tcPr>
            <w:tcW w:w="3081" w:type="dxa"/>
            <w:shd w:val="clear" w:color="auto" w:fill="CCCCFF"/>
          </w:tcPr>
          <w:p w14:paraId="385CFDC2" w14:textId="77777777" w:rsidR="00C44385" w:rsidRDefault="009E2360">
            <w:r>
              <w:t>Comments</w:t>
            </w:r>
          </w:p>
        </w:tc>
      </w:tr>
      <w:tr w:rsidR="00C44385" w14:paraId="5A21CF43" w14:textId="77777777">
        <w:tc>
          <w:tcPr>
            <w:tcW w:w="3080" w:type="dxa"/>
          </w:tcPr>
          <w:p w14:paraId="5B66EA45" w14:textId="79074A72" w:rsidR="00C44385" w:rsidRDefault="002E2321">
            <w:r>
              <w:t>Spring 2023</w:t>
            </w:r>
          </w:p>
        </w:tc>
        <w:tc>
          <w:tcPr>
            <w:tcW w:w="3081" w:type="dxa"/>
          </w:tcPr>
          <w:p w14:paraId="16364F88" w14:textId="08777226" w:rsidR="00C44385" w:rsidRDefault="002E2321">
            <w:r>
              <w:t>V1</w:t>
            </w:r>
          </w:p>
        </w:tc>
        <w:tc>
          <w:tcPr>
            <w:tcW w:w="3081" w:type="dxa"/>
          </w:tcPr>
          <w:p w14:paraId="3C95CE8D" w14:textId="610D1478" w:rsidR="00C44385" w:rsidRDefault="002E2321">
            <w:pPr>
              <w:jc w:val="left"/>
            </w:pPr>
            <w:r>
              <w:t>Approved</w:t>
            </w:r>
          </w:p>
        </w:tc>
      </w:tr>
      <w:tr w:rsidR="00C44385" w14:paraId="5BF93BE7" w14:textId="77777777">
        <w:tc>
          <w:tcPr>
            <w:tcW w:w="3080" w:type="dxa"/>
          </w:tcPr>
          <w:p w14:paraId="5E192796" w14:textId="77777777" w:rsidR="00C44385" w:rsidRDefault="00C44385"/>
        </w:tc>
        <w:tc>
          <w:tcPr>
            <w:tcW w:w="3081" w:type="dxa"/>
          </w:tcPr>
          <w:p w14:paraId="06109510" w14:textId="77777777" w:rsidR="00C44385" w:rsidRDefault="00C44385"/>
        </w:tc>
        <w:tc>
          <w:tcPr>
            <w:tcW w:w="3081" w:type="dxa"/>
          </w:tcPr>
          <w:p w14:paraId="45334C0C" w14:textId="77777777" w:rsidR="00C44385" w:rsidRDefault="00C44385"/>
        </w:tc>
      </w:tr>
    </w:tbl>
    <w:p w14:paraId="037BFB11" w14:textId="77777777" w:rsidR="00C44385" w:rsidRDefault="00C44385"/>
    <w:p w14:paraId="465B6F1A" w14:textId="77777777" w:rsidR="00C44385" w:rsidRDefault="009E2360">
      <w:pPr>
        <w:keepNext/>
        <w:keepLines/>
        <w:pBdr>
          <w:top w:val="nil"/>
          <w:left w:val="nil"/>
          <w:bottom w:val="nil"/>
          <w:right w:val="nil"/>
          <w:between w:val="nil"/>
        </w:pBdr>
        <w:spacing w:line="259" w:lineRule="auto"/>
        <w:ind w:left="432" w:hanging="432"/>
        <w:rPr>
          <w:color w:val="2F5496"/>
          <w:sz w:val="32"/>
          <w:szCs w:val="32"/>
        </w:rPr>
      </w:pPr>
      <w:r>
        <w:rPr>
          <w:color w:val="2F5496"/>
          <w:sz w:val="32"/>
          <w:szCs w:val="32"/>
        </w:rPr>
        <w:t>Contents</w:t>
      </w:r>
    </w:p>
    <w:sdt>
      <w:sdtPr>
        <w:id w:val="43876270"/>
        <w:docPartObj>
          <w:docPartGallery w:val="Table of Contents"/>
          <w:docPartUnique/>
        </w:docPartObj>
      </w:sdtPr>
      <w:sdtEndPr/>
      <w:sdtContent>
        <w:p w14:paraId="3CC20D90" w14:textId="77777777" w:rsidR="00C44385" w:rsidRDefault="009E2360">
          <w:pPr>
            <w:pBdr>
              <w:top w:val="nil"/>
              <w:left w:val="nil"/>
              <w:bottom w:val="nil"/>
              <w:right w:val="nil"/>
              <w:between w:val="nil"/>
            </w:pBdr>
            <w:tabs>
              <w:tab w:val="left" w:pos="440"/>
              <w:tab w:val="right" w:pos="9465"/>
            </w:tabs>
            <w:spacing w:after="100"/>
            <w:rPr>
              <w:rFonts w:ascii="Cambria" w:eastAsia="Cambria" w:hAnsi="Cambria" w:cs="Cambria"/>
              <w:color w:val="000000"/>
            </w:rPr>
          </w:pPr>
          <w:r>
            <w:fldChar w:fldCharType="begin"/>
          </w:r>
          <w:r>
            <w:instrText xml:space="preserve"> TOC \h \u \z \t "Heading 1,1,Heading 2,2,Heading 3,3,Heading 4,4,Heading 5,5,Heading 6,6,"</w:instrText>
          </w:r>
          <w:r>
            <w:fldChar w:fldCharType="separate"/>
          </w:r>
          <w:hyperlink w:anchor="_gjdgxs">
            <w:r>
              <w:rPr>
                <w:color w:val="000000"/>
              </w:rPr>
              <w:t>1</w:t>
            </w:r>
          </w:hyperlink>
          <w:hyperlink w:anchor="_gjdgxs">
            <w:r>
              <w:rPr>
                <w:rFonts w:ascii="Cambria" w:eastAsia="Cambria" w:hAnsi="Cambria" w:cs="Cambria"/>
                <w:color w:val="000000"/>
              </w:rPr>
              <w:tab/>
            </w:r>
          </w:hyperlink>
          <w:r>
            <w:fldChar w:fldCharType="begin"/>
          </w:r>
          <w:r>
            <w:instrText xml:space="preserve"> PAGEREF _gjdgxs \h </w:instrText>
          </w:r>
          <w:r>
            <w:fldChar w:fldCharType="separate"/>
          </w:r>
          <w:r>
            <w:rPr>
              <w:color w:val="000000"/>
            </w:rPr>
            <w:t>Introduction</w:t>
          </w:r>
          <w:r>
            <w:rPr>
              <w:color w:val="000000"/>
            </w:rPr>
            <w:tab/>
            <w:t>3</w:t>
          </w:r>
          <w:r>
            <w:fldChar w:fldCharType="end"/>
          </w:r>
        </w:p>
        <w:p w14:paraId="7B8F3456" w14:textId="77777777" w:rsidR="00C44385" w:rsidRDefault="004023B8">
          <w:pPr>
            <w:pBdr>
              <w:top w:val="nil"/>
              <w:left w:val="nil"/>
              <w:bottom w:val="nil"/>
              <w:right w:val="nil"/>
              <w:between w:val="nil"/>
            </w:pBdr>
            <w:tabs>
              <w:tab w:val="left" w:pos="440"/>
              <w:tab w:val="right" w:pos="9465"/>
            </w:tabs>
            <w:spacing w:after="100"/>
            <w:rPr>
              <w:rFonts w:ascii="Cambria" w:eastAsia="Cambria" w:hAnsi="Cambria" w:cs="Cambria"/>
              <w:color w:val="000000"/>
            </w:rPr>
          </w:pPr>
          <w:hyperlink w:anchor="_30j0zll">
            <w:r w:rsidR="009E2360">
              <w:rPr>
                <w:color w:val="000000"/>
              </w:rPr>
              <w:t>2</w:t>
            </w:r>
          </w:hyperlink>
          <w:hyperlink w:anchor="_30j0zll">
            <w:r w:rsidR="009E2360">
              <w:rPr>
                <w:rFonts w:ascii="Cambria" w:eastAsia="Cambria" w:hAnsi="Cambria" w:cs="Cambria"/>
                <w:color w:val="000000"/>
              </w:rPr>
              <w:tab/>
            </w:r>
          </w:hyperlink>
          <w:r w:rsidR="009E2360">
            <w:fldChar w:fldCharType="begin"/>
          </w:r>
          <w:r w:rsidR="009E2360">
            <w:instrText xml:space="preserve"> PAGEREF _30j0zll \h </w:instrText>
          </w:r>
          <w:r w:rsidR="009E2360">
            <w:fldChar w:fldCharType="separate"/>
          </w:r>
          <w:r w:rsidR="009E2360">
            <w:rPr>
              <w:color w:val="000000"/>
            </w:rPr>
            <w:t>Local and National Guidance</w:t>
          </w:r>
          <w:r w:rsidR="009E2360">
            <w:rPr>
              <w:color w:val="000000"/>
            </w:rPr>
            <w:tab/>
            <w:t>3</w:t>
          </w:r>
          <w:r w:rsidR="009E2360">
            <w:fldChar w:fldCharType="end"/>
          </w:r>
        </w:p>
        <w:p w14:paraId="3FD7BE14" w14:textId="77777777" w:rsidR="00C44385" w:rsidRDefault="004023B8">
          <w:pPr>
            <w:pBdr>
              <w:top w:val="nil"/>
              <w:left w:val="nil"/>
              <w:bottom w:val="nil"/>
              <w:right w:val="nil"/>
              <w:between w:val="nil"/>
            </w:pBdr>
            <w:tabs>
              <w:tab w:val="left" w:pos="440"/>
              <w:tab w:val="right" w:pos="9465"/>
            </w:tabs>
            <w:spacing w:after="100"/>
            <w:rPr>
              <w:rFonts w:ascii="Cambria" w:eastAsia="Cambria" w:hAnsi="Cambria" w:cs="Cambria"/>
              <w:color w:val="000000"/>
            </w:rPr>
          </w:pPr>
          <w:hyperlink w:anchor="_1fob9te">
            <w:r w:rsidR="009E2360">
              <w:rPr>
                <w:color w:val="000000"/>
              </w:rPr>
              <w:t>3</w:t>
            </w:r>
          </w:hyperlink>
          <w:hyperlink w:anchor="_1fob9te">
            <w:r w:rsidR="009E2360">
              <w:rPr>
                <w:rFonts w:ascii="Cambria" w:eastAsia="Cambria" w:hAnsi="Cambria" w:cs="Cambria"/>
                <w:color w:val="000000"/>
              </w:rPr>
              <w:tab/>
            </w:r>
          </w:hyperlink>
          <w:r w:rsidR="009E2360">
            <w:fldChar w:fldCharType="begin"/>
          </w:r>
          <w:r w:rsidR="009E2360">
            <w:instrText xml:space="preserve"> PAGEREF _1fob9te \h </w:instrText>
          </w:r>
          <w:r w:rsidR="009E2360">
            <w:fldChar w:fldCharType="separate"/>
          </w:r>
          <w:r w:rsidR="009E2360">
            <w:rPr>
              <w:color w:val="000000"/>
            </w:rPr>
            <w:t>Purpose of the Policy</w:t>
          </w:r>
          <w:r w:rsidR="009E2360">
            <w:rPr>
              <w:color w:val="000000"/>
            </w:rPr>
            <w:tab/>
            <w:t>3</w:t>
          </w:r>
          <w:r w:rsidR="009E2360">
            <w:fldChar w:fldCharType="end"/>
          </w:r>
        </w:p>
        <w:p w14:paraId="52A3E267" w14:textId="77777777" w:rsidR="00C44385" w:rsidRDefault="004023B8">
          <w:pPr>
            <w:pBdr>
              <w:top w:val="nil"/>
              <w:left w:val="nil"/>
              <w:bottom w:val="nil"/>
              <w:right w:val="nil"/>
              <w:between w:val="nil"/>
            </w:pBdr>
            <w:tabs>
              <w:tab w:val="left" w:pos="440"/>
              <w:tab w:val="right" w:pos="9465"/>
            </w:tabs>
            <w:spacing w:after="100"/>
            <w:rPr>
              <w:rFonts w:ascii="Cambria" w:eastAsia="Cambria" w:hAnsi="Cambria" w:cs="Cambria"/>
              <w:color w:val="000000"/>
            </w:rPr>
          </w:pPr>
          <w:hyperlink w:anchor="_3znysh7">
            <w:r w:rsidR="009E2360">
              <w:rPr>
                <w:color w:val="000000"/>
              </w:rPr>
              <w:t>4</w:t>
            </w:r>
          </w:hyperlink>
          <w:hyperlink w:anchor="_3znysh7">
            <w:r w:rsidR="009E2360">
              <w:rPr>
                <w:rFonts w:ascii="Cambria" w:eastAsia="Cambria" w:hAnsi="Cambria" w:cs="Cambria"/>
                <w:color w:val="000000"/>
              </w:rPr>
              <w:tab/>
            </w:r>
          </w:hyperlink>
          <w:r w:rsidR="009E2360">
            <w:fldChar w:fldCharType="begin"/>
          </w:r>
          <w:r w:rsidR="009E2360">
            <w:instrText xml:space="preserve"> PAGEREF _3znysh7 \h </w:instrText>
          </w:r>
          <w:r w:rsidR="009E2360">
            <w:fldChar w:fldCharType="separate"/>
          </w:r>
          <w:r w:rsidR="009E2360">
            <w:rPr>
              <w:color w:val="000000"/>
            </w:rPr>
            <w:t>Key Responsibilities</w:t>
          </w:r>
          <w:r w:rsidR="009E2360">
            <w:rPr>
              <w:color w:val="000000"/>
            </w:rPr>
            <w:tab/>
            <w:t>3</w:t>
          </w:r>
          <w:r w:rsidR="009E2360">
            <w:fldChar w:fldCharType="end"/>
          </w:r>
        </w:p>
        <w:p w14:paraId="74315ACA" w14:textId="77777777" w:rsidR="00C44385" w:rsidRDefault="004023B8">
          <w:pPr>
            <w:pBdr>
              <w:top w:val="nil"/>
              <w:left w:val="nil"/>
              <w:bottom w:val="nil"/>
              <w:right w:val="nil"/>
              <w:between w:val="nil"/>
            </w:pBdr>
            <w:tabs>
              <w:tab w:val="left" w:pos="440"/>
              <w:tab w:val="right" w:pos="9465"/>
            </w:tabs>
            <w:spacing w:after="100"/>
            <w:rPr>
              <w:rFonts w:ascii="Cambria" w:eastAsia="Cambria" w:hAnsi="Cambria" w:cs="Cambria"/>
              <w:color w:val="000000"/>
            </w:rPr>
          </w:pPr>
          <w:hyperlink w:anchor="_2et92p0">
            <w:r w:rsidR="009E2360">
              <w:rPr>
                <w:color w:val="000000"/>
              </w:rPr>
              <w:t>5</w:t>
            </w:r>
          </w:hyperlink>
          <w:hyperlink w:anchor="_2et92p0">
            <w:r w:rsidR="009E2360">
              <w:rPr>
                <w:rFonts w:ascii="Cambria" w:eastAsia="Cambria" w:hAnsi="Cambria" w:cs="Cambria"/>
                <w:color w:val="000000"/>
              </w:rPr>
              <w:tab/>
            </w:r>
          </w:hyperlink>
          <w:r w:rsidR="009E2360">
            <w:fldChar w:fldCharType="begin"/>
          </w:r>
          <w:r w:rsidR="009E2360">
            <w:instrText xml:space="preserve"> PAGEREF _2et92p0 \h </w:instrText>
          </w:r>
          <w:r w:rsidR="009E2360">
            <w:fldChar w:fldCharType="separate"/>
          </w:r>
          <w:r w:rsidR="009E2360">
            <w:rPr>
              <w:color w:val="000000"/>
            </w:rPr>
            <w:t>Statement on the use of drugs by students</w:t>
          </w:r>
          <w:r w:rsidR="009E2360">
            <w:rPr>
              <w:color w:val="000000"/>
            </w:rPr>
            <w:tab/>
            <w:t>4</w:t>
          </w:r>
          <w:r w:rsidR="009E2360">
            <w:fldChar w:fldCharType="end"/>
          </w:r>
        </w:p>
        <w:p w14:paraId="2474DB44" w14:textId="77777777" w:rsidR="00C44385" w:rsidRDefault="004023B8">
          <w:pPr>
            <w:pBdr>
              <w:top w:val="nil"/>
              <w:left w:val="nil"/>
              <w:bottom w:val="nil"/>
              <w:right w:val="nil"/>
              <w:between w:val="nil"/>
            </w:pBdr>
            <w:tabs>
              <w:tab w:val="left" w:pos="440"/>
              <w:tab w:val="right" w:pos="9465"/>
            </w:tabs>
            <w:spacing w:after="100"/>
            <w:rPr>
              <w:rFonts w:ascii="Cambria" w:eastAsia="Cambria" w:hAnsi="Cambria" w:cs="Cambria"/>
              <w:color w:val="000000"/>
            </w:rPr>
          </w:pPr>
          <w:hyperlink w:anchor="_tyjcwt">
            <w:r w:rsidR="009E2360">
              <w:rPr>
                <w:color w:val="000000"/>
              </w:rPr>
              <w:t>6</w:t>
            </w:r>
          </w:hyperlink>
          <w:hyperlink w:anchor="_tyjcwt">
            <w:r w:rsidR="009E2360">
              <w:rPr>
                <w:rFonts w:ascii="Cambria" w:eastAsia="Cambria" w:hAnsi="Cambria" w:cs="Cambria"/>
                <w:color w:val="000000"/>
              </w:rPr>
              <w:tab/>
            </w:r>
          </w:hyperlink>
          <w:r w:rsidR="009E2360">
            <w:fldChar w:fldCharType="begin"/>
          </w:r>
          <w:r w:rsidR="009E2360">
            <w:instrText xml:space="preserve"> PAGEREF _tyjcwt \h </w:instrText>
          </w:r>
          <w:r w:rsidR="009E2360">
            <w:fldChar w:fldCharType="separate"/>
          </w:r>
          <w:r w:rsidR="009E2360">
            <w:rPr>
              <w:color w:val="000000"/>
            </w:rPr>
            <w:t>The School’s Definition on Drugs</w:t>
          </w:r>
          <w:r w:rsidR="009E2360">
            <w:rPr>
              <w:color w:val="000000"/>
            </w:rPr>
            <w:tab/>
            <w:t>4</w:t>
          </w:r>
          <w:r w:rsidR="009E2360">
            <w:fldChar w:fldCharType="end"/>
          </w:r>
        </w:p>
        <w:p w14:paraId="320C7820" w14:textId="77777777" w:rsidR="00C44385" w:rsidRDefault="004023B8">
          <w:pPr>
            <w:pBdr>
              <w:top w:val="nil"/>
              <w:left w:val="nil"/>
              <w:bottom w:val="nil"/>
              <w:right w:val="nil"/>
              <w:between w:val="nil"/>
            </w:pBdr>
            <w:tabs>
              <w:tab w:val="left" w:pos="440"/>
              <w:tab w:val="right" w:pos="9465"/>
            </w:tabs>
            <w:spacing w:after="100"/>
            <w:rPr>
              <w:rFonts w:ascii="Cambria" w:eastAsia="Cambria" w:hAnsi="Cambria" w:cs="Cambria"/>
              <w:color w:val="000000"/>
            </w:rPr>
          </w:pPr>
          <w:hyperlink w:anchor="_3dy6vkm">
            <w:r w:rsidR="009E2360">
              <w:rPr>
                <w:color w:val="000000"/>
              </w:rPr>
              <w:t>7</w:t>
            </w:r>
          </w:hyperlink>
          <w:hyperlink w:anchor="_3dy6vkm">
            <w:r w:rsidR="009E2360">
              <w:rPr>
                <w:rFonts w:ascii="Cambria" w:eastAsia="Cambria" w:hAnsi="Cambria" w:cs="Cambria"/>
                <w:color w:val="000000"/>
              </w:rPr>
              <w:tab/>
            </w:r>
          </w:hyperlink>
          <w:r w:rsidR="009E2360">
            <w:fldChar w:fldCharType="begin"/>
          </w:r>
          <w:r w:rsidR="009E2360">
            <w:instrText xml:space="preserve"> PAGEREF _3dy6vkm \h </w:instrText>
          </w:r>
          <w:r w:rsidR="009E2360">
            <w:fldChar w:fldCharType="separate"/>
          </w:r>
          <w:r w:rsidR="009E2360">
            <w:rPr>
              <w:color w:val="000000"/>
            </w:rPr>
            <w:t>The Health Needs of the School Body</w:t>
          </w:r>
          <w:r w:rsidR="009E2360">
            <w:rPr>
              <w:color w:val="000000"/>
            </w:rPr>
            <w:tab/>
            <w:t>4</w:t>
          </w:r>
          <w:r w:rsidR="009E2360">
            <w:fldChar w:fldCharType="end"/>
          </w:r>
        </w:p>
        <w:p w14:paraId="236934D9" w14:textId="77777777" w:rsidR="00C44385" w:rsidRDefault="004023B8">
          <w:pPr>
            <w:pBdr>
              <w:top w:val="nil"/>
              <w:left w:val="nil"/>
              <w:bottom w:val="nil"/>
              <w:right w:val="nil"/>
              <w:between w:val="nil"/>
            </w:pBdr>
            <w:tabs>
              <w:tab w:val="left" w:pos="880"/>
              <w:tab w:val="right" w:pos="9465"/>
            </w:tabs>
            <w:spacing w:after="100"/>
            <w:ind w:left="220"/>
            <w:rPr>
              <w:rFonts w:ascii="Cambria" w:eastAsia="Cambria" w:hAnsi="Cambria" w:cs="Cambria"/>
              <w:color w:val="000000"/>
            </w:rPr>
          </w:pPr>
          <w:hyperlink w:anchor="_1t3h5sf">
            <w:r w:rsidR="009E2360">
              <w:rPr>
                <w:color w:val="000000"/>
              </w:rPr>
              <w:t>7.1</w:t>
            </w:r>
          </w:hyperlink>
          <w:hyperlink w:anchor="_1t3h5sf">
            <w:r w:rsidR="009E2360">
              <w:rPr>
                <w:rFonts w:ascii="Cambria" w:eastAsia="Cambria" w:hAnsi="Cambria" w:cs="Cambria"/>
                <w:color w:val="000000"/>
              </w:rPr>
              <w:tab/>
            </w:r>
          </w:hyperlink>
          <w:r w:rsidR="009E2360">
            <w:fldChar w:fldCharType="begin"/>
          </w:r>
          <w:r w:rsidR="009E2360">
            <w:instrText xml:space="preserve"> PAGEREF _1t3h5sf \h </w:instrText>
          </w:r>
          <w:r w:rsidR="009E2360">
            <w:fldChar w:fldCharType="separate"/>
          </w:r>
          <w:r w:rsidR="009E2360">
            <w:rPr>
              <w:color w:val="000000"/>
            </w:rPr>
            <w:t>Confidentiality:</w:t>
          </w:r>
          <w:r w:rsidR="009E2360">
            <w:rPr>
              <w:color w:val="000000"/>
            </w:rPr>
            <w:tab/>
            <w:t>4</w:t>
          </w:r>
          <w:r w:rsidR="009E2360">
            <w:fldChar w:fldCharType="end"/>
          </w:r>
        </w:p>
        <w:p w14:paraId="161D3EC7" w14:textId="77777777" w:rsidR="00C44385" w:rsidRDefault="004023B8">
          <w:pPr>
            <w:pBdr>
              <w:top w:val="nil"/>
              <w:left w:val="nil"/>
              <w:bottom w:val="nil"/>
              <w:right w:val="nil"/>
              <w:between w:val="nil"/>
            </w:pBdr>
            <w:tabs>
              <w:tab w:val="left" w:pos="880"/>
              <w:tab w:val="right" w:pos="9465"/>
            </w:tabs>
            <w:spacing w:after="100"/>
            <w:ind w:left="220"/>
            <w:rPr>
              <w:rFonts w:ascii="Cambria" w:eastAsia="Cambria" w:hAnsi="Cambria" w:cs="Cambria"/>
              <w:color w:val="000000"/>
            </w:rPr>
          </w:pPr>
          <w:hyperlink w:anchor="_4d34og8">
            <w:r w:rsidR="009E2360">
              <w:rPr>
                <w:color w:val="000000"/>
              </w:rPr>
              <w:t>7.2</w:t>
            </w:r>
          </w:hyperlink>
          <w:hyperlink w:anchor="_4d34og8">
            <w:r w:rsidR="009E2360">
              <w:rPr>
                <w:rFonts w:ascii="Cambria" w:eastAsia="Cambria" w:hAnsi="Cambria" w:cs="Cambria"/>
                <w:color w:val="000000"/>
              </w:rPr>
              <w:tab/>
            </w:r>
          </w:hyperlink>
          <w:r w:rsidR="009E2360">
            <w:fldChar w:fldCharType="begin"/>
          </w:r>
          <w:r w:rsidR="009E2360">
            <w:instrText xml:space="preserve"> PAGEREF _4d34og8 \h </w:instrText>
          </w:r>
          <w:r w:rsidR="009E2360">
            <w:fldChar w:fldCharType="separate"/>
          </w:r>
          <w:r w:rsidR="009E2360">
            <w:rPr>
              <w:color w:val="000000"/>
            </w:rPr>
            <w:t>Medicines:</w:t>
          </w:r>
          <w:r w:rsidR="009E2360">
            <w:rPr>
              <w:color w:val="000000"/>
            </w:rPr>
            <w:tab/>
            <w:t>5</w:t>
          </w:r>
          <w:r w:rsidR="009E2360">
            <w:fldChar w:fldCharType="end"/>
          </w:r>
        </w:p>
        <w:p w14:paraId="7AFE18E1" w14:textId="77777777" w:rsidR="00C44385" w:rsidRDefault="004023B8">
          <w:pPr>
            <w:pBdr>
              <w:top w:val="nil"/>
              <w:left w:val="nil"/>
              <w:bottom w:val="nil"/>
              <w:right w:val="nil"/>
              <w:between w:val="nil"/>
            </w:pBdr>
            <w:tabs>
              <w:tab w:val="left" w:pos="880"/>
              <w:tab w:val="right" w:pos="9465"/>
            </w:tabs>
            <w:spacing w:after="100"/>
            <w:ind w:left="220"/>
            <w:rPr>
              <w:rFonts w:ascii="Cambria" w:eastAsia="Cambria" w:hAnsi="Cambria" w:cs="Cambria"/>
              <w:color w:val="000000"/>
            </w:rPr>
          </w:pPr>
          <w:hyperlink w:anchor="_2s8eyo1">
            <w:r w:rsidR="009E2360">
              <w:rPr>
                <w:color w:val="000000"/>
              </w:rPr>
              <w:t>7.3</w:t>
            </w:r>
          </w:hyperlink>
          <w:hyperlink w:anchor="_2s8eyo1">
            <w:r w:rsidR="009E2360">
              <w:rPr>
                <w:rFonts w:ascii="Cambria" w:eastAsia="Cambria" w:hAnsi="Cambria" w:cs="Cambria"/>
                <w:color w:val="000000"/>
              </w:rPr>
              <w:tab/>
            </w:r>
          </w:hyperlink>
          <w:r w:rsidR="009E2360">
            <w:fldChar w:fldCharType="begin"/>
          </w:r>
          <w:r w:rsidR="009E2360">
            <w:instrText xml:space="preserve"> PAGEREF _2s8eyo1 \h </w:instrText>
          </w:r>
          <w:r w:rsidR="009E2360">
            <w:fldChar w:fldCharType="separate"/>
          </w:r>
          <w:r w:rsidR="009E2360">
            <w:rPr>
              <w:color w:val="000000"/>
            </w:rPr>
            <w:t>Volatile Substances:</w:t>
          </w:r>
          <w:r w:rsidR="009E2360">
            <w:rPr>
              <w:color w:val="000000"/>
            </w:rPr>
            <w:tab/>
            <w:t>5</w:t>
          </w:r>
          <w:r w:rsidR="009E2360">
            <w:fldChar w:fldCharType="end"/>
          </w:r>
        </w:p>
        <w:p w14:paraId="010D5F9C" w14:textId="77777777" w:rsidR="00C44385" w:rsidRDefault="004023B8">
          <w:pPr>
            <w:pBdr>
              <w:top w:val="nil"/>
              <w:left w:val="nil"/>
              <w:bottom w:val="nil"/>
              <w:right w:val="nil"/>
              <w:between w:val="nil"/>
            </w:pBdr>
            <w:tabs>
              <w:tab w:val="left" w:pos="880"/>
              <w:tab w:val="right" w:pos="9465"/>
            </w:tabs>
            <w:spacing w:after="100"/>
            <w:ind w:left="220"/>
            <w:rPr>
              <w:rFonts w:ascii="Cambria" w:eastAsia="Cambria" w:hAnsi="Cambria" w:cs="Cambria"/>
              <w:color w:val="000000"/>
            </w:rPr>
          </w:pPr>
          <w:hyperlink w:anchor="_17dp8vu">
            <w:r w:rsidR="009E2360">
              <w:rPr>
                <w:color w:val="000000"/>
              </w:rPr>
              <w:t>7.4</w:t>
            </w:r>
          </w:hyperlink>
          <w:hyperlink w:anchor="_17dp8vu">
            <w:r w:rsidR="009E2360">
              <w:rPr>
                <w:rFonts w:ascii="Cambria" w:eastAsia="Cambria" w:hAnsi="Cambria" w:cs="Cambria"/>
                <w:color w:val="000000"/>
              </w:rPr>
              <w:tab/>
            </w:r>
          </w:hyperlink>
          <w:r w:rsidR="009E2360">
            <w:fldChar w:fldCharType="begin"/>
          </w:r>
          <w:r w:rsidR="009E2360">
            <w:instrText xml:space="preserve"> PAGEREF _17dp8vu \h </w:instrText>
          </w:r>
          <w:r w:rsidR="009E2360">
            <w:fldChar w:fldCharType="separate"/>
          </w:r>
          <w:r w:rsidR="009E2360">
            <w:rPr>
              <w:color w:val="000000"/>
            </w:rPr>
            <w:t>Tobacco (including electric smoking devices/vapes):</w:t>
          </w:r>
          <w:r w:rsidR="009E2360">
            <w:rPr>
              <w:color w:val="000000"/>
            </w:rPr>
            <w:tab/>
            <w:t>5</w:t>
          </w:r>
          <w:r w:rsidR="009E2360">
            <w:fldChar w:fldCharType="end"/>
          </w:r>
        </w:p>
        <w:p w14:paraId="79199E7D" w14:textId="77777777" w:rsidR="00C44385" w:rsidRDefault="004023B8">
          <w:pPr>
            <w:pBdr>
              <w:top w:val="nil"/>
              <w:left w:val="nil"/>
              <w:bottom w:val="nil"/>
              <w:right w:val="nil"/>
              <w:between w:val="nil"/>
            </w:pBdr>
            <w:tabs>
              <w:tab w:val="left" w:pos="440"/>
              <w:tab w:val="right" w:pos="9465"/>
            </w:tabs>
            <w:spacing w:after="100"/>
            <w:rPr>
              <w:rFonts w:ascii="Cambria" w:eastAsia="Cambria" w:hAnsi="Cambria" w:cs="Cambria"/>
              <w:color w:val="000000"/>
            </w:rPr>
          </w:pPr>
          <w:hyperlink w:anchor="_3rdcrjn">
            <w:r w:rsidR="009E2360">
              <w:rPr>
                <w:color w:val="000000"/>
              </w:rPr>
              <w:t>8</w:t>
            </w:r>
          </w:hyperlink>
          <w:hyperlink w:anchor="_3rdcrjn">
            <w:r w:rsidR="009E2360">
              <w:rPr>
                <w:rFonts w:ascii="Cambria" w:eastAsia="Cambria" w:hAnsi="Cambria" w:cs="Cambria"/>
                <w:color w:val="000000"/>
              </w:rPr>
              <w:tab/>
            </w:r>
          </w:hyperlink>
          <w:r w:rsidR="009E2360">
            <w:fldChar w:fldCharType="begin"/>
          </w:r>
          <w:r w:rsidR="009E2360">
            <w:instrText xml:space="preserve"> PAGEREF _3rdcrjn \h </w:instrText>
          </w:r>
          <w:r w:rsidR="009E2360">
            <w:fldChar w:fldCharType="separate"/>
          </w:r>
          <w:r w:rsidR="009E2360">
            <w:rPr>
              <w:color w:val="000000"/>
            </w:rPr>
            <w:t>Drugs Education and Drugs Prevention</w:t>
          </w:r>
          <w:r w:rsidR="009E2360">
            <w:rPr>
              <w:color w:val="000000"/>
            </w:rPr>
            <w:tab/>
            <w:t>5</w:t>
          </w:r>
          <w:r w:rsidR="009E2360">
            <w:fldChar w:fldCharType="end"/>
          </w:r>
        </w:p>
        <w:p w14:paraId="66E211CD" w14:textId="77777777" w:rsidR="00C44385" w:rsidRDefault="004023B8">
          <w:pPr>
            <w:pBdr>
              <w:top w:val="nil"/>
              <w:left w:val="nil"/>
              <w:bottom w:val="nil"/>
              <w:right w:val="nil"/>
              <w:between w:val="nil"/>
            </w:pBdr>
            <w:tabs>
              <w:tab w:val="left" w:pos="440"/>
              <w:tab w:val="right" w:pos="9465"/>
            </w:tabs>
            <w:spacing w:after="100"/>
            <w:rPr>
              <w:rFonts w:ascii="Cambria" w:eastAsia="Cambria" w:hAnsi="Cambria" w:cs="Cambria"/>
              <w:color w:val="000000"/>
            </w:rPr>
          </w:pPr>
          <w:hyperlink w:anchor="_26in1rg">
            <w:r w:rsidR="009E2360">
              <w:rPr>
                <w:color w:val="000000"/>
              </w:rPr>
              <w:t>9</w:t>
            </w:r>
          </w:hyperlink>
          <w:hyperlink w:anchor="_26in1rg">
            <w:r w:rsidR="009E2360">
              <w:rPr>
                <w:rFonts w:ascii="Cambria" w:eastAsia="Cambria" w:hAnsi="Cambria" w:cs="Cambria"/>
                <w:color w:val="000000"/>
              </w:rPr>
              <w:tab/>
            </w:r>
          </w:hyperlink>
          <w:r w:rsidR="009E2360">
            <w:fldChar w:fldCharType="begin"/>
          </w:r>
          <w:r w:rsidR="009E2360">
            <w:instrText xml:space="preserve"> PAGEREF _26in1rg \h </w:instrText>
          </w:r>
          <w:r w:rsidR="009E2360">
            <w:fldChar w:fldCharType="separate"/>
          </w:r>
          <w:r w:rsidR="009E2360">
            <w:rPr>
              <w:color w:val="000000"/>
            </w:rPr>
            <w:t>The School’s Response to a Drugs-Related Incident</w:t>
          </w:r>
          <w:r w:rsidR="009E2360">
            <w:rPr>
              <w:color w:val="000000"/>
            </w:rPr>
            <w:tab/>
            <w:t>5</w:t>
          </w:r>
          <w:r w:rsidR="009E2360">
            <w:fldChar w:fldCharType="end"/>
          </w:r>
        </w:p>
        <w:p w14:paraId="09D1DC8A" w14:textId="77777777" w:rsidR="00C44385" w:rsidRDefault="004023B8">
          <w:pPr>
            <w:pBdr>
              <w:top w:val="nil"/>
              <w:left w:val="nil"/>
              <w:bottom w:val="nil"/>
              <w:right w:val="nil"/>
              <w:between w:val="nil"/>
            </w:pBdr>
            <w:tabs>
              <w:tab w:val="left" w:pos="880"/>
              <w:tab w:val="right" w:pos="9465"/>
            </w:tabs>
            <w:spacing w:after="100"/>
            <w:ind w:left="220"/>
            <w:rPr>
              <w:rFonts w:ascii="Cambria" w:eastAsia="Cambria" w:hAnsi="Cambria" w:cs="Cambria"/>
              <w:color w:val="000000"/>
            </w:rPr>
          </w:pPr>
          <w:hyperlink w:anchor="_lnxbz9">
            <w:r w:rsidR="009E2360">
              <w:rPr>
                <w:color w:val="000000"/>
              </w:rPr>
              <w:t>9.1</w:t>
            </w:r>
          </w:hyperlink>
          <w:hyperlink w:anchor="_lnxbz9">
            <w:r w:rsidR="009E2360">
              <w:rPr>
                <w:rFonts w:ascii="Cambria" w:eastAsia="Cambria" w:hAnsi="Cambria" w:cs="Cambria"/>
                <w:color w:val="000000"/>
              </w:rPr>
              <w:tab/>
            </w:r>
          </w:hyperlink>
          <w:r w:rsidR="009E2360">
            <w:fldChar w:fldCharType="begin"/>
          </w:r>
          <w:r w:rsidR="009E2360">
            <w:instrText xml:space="preserve"> PAGEREF _lnxbz9 \h </w:instrText>
          </w:r>
          <w:r w:rsidR="009E2360">
            <w:fldChar w:fldCharType="separate"/>
          </w:r>
          <w:r w:rsidR="009E2360">
            <w:rPr>
              <w:color w:val="000000"/>
            </w:rPr>
            <w:t>Parental involvement:</w:t>
          </w:r>
          <w:r w:rsidR="009E2360">
            <w:rPr>
              <w:color w:val="000000"/>
            </w:rPr>
            <w:tab/>
            <w:t>5</w:t>
          </w:r>
          <w:r w:rsidR="009E2360">
            <w:fldChar w:fldCharType="end"/>
          </w:r>
        </w:p>
        <w:p w14:paraId="53063F4C" w14:textId="77777777" w:rsidR="00C44385" w:rsidRDefault="004023B8">
          <w:pPr>
            <w:pBdr>
              <w:top w:val="nil"/>
              <w:left w:val="nil"/>
              <w:bottom w:val="nil"/>
              <w:right w:val="nil"/>
              <w:between w:val="nil"/>
            </w:pBdr>
            <w:tabs>
              <w:tab w:val="left" w:pos="880"/>
              <w:tab w:val="right" w:pos="9465"/>
            </w:tabs>
            <w:spacing w:after="100"/>
            <w:ind w:left="220"/>
            <w:rPr>
              <w:rFonts w:ascii="Cambria" w:eastAsia="Cambria" w:hAnsi="Cambria" w:cs="Cambria"/>
              <w:color w:val="000000"/>
            </w:rPr>
          </w:pPr>
          <w:hyperlink w:anchor="_35nkun2">
            <w:r w:rsidR="009E2360">
              <w:rPr>
                <w:color w:val="000000"/>
              </w:rPr>
              <w:t>9.2</w:t>
            </w:r>
          </w:hyperlink>
          <w:hyperlink w:anchor="_35nkun2">
            <w:r w:rsidR="009E2360">
              <w:rPr>
                <w:rFonts w:ascii="Cambria" w:eastAsia="Cambria" w:hAnsi="Cambria" w:cs="Cambria"/>
                <w:color w:val="000000"/>
              </w:rPr>
              <w:tab/>
            </w:r>
          </w:hyperlink>
          <w:r w:rsidR="009E2360">
            <w:fldChar w:fldCharType="begin"/>
          </w:r>
          <w:r w:rsidR="009E2360">
            <w:instrText xml:space="preserve"> PAGEREF _35nkun2 \h </w:instrText>
          </w:r>
          <w:r w:rsidR="009E2360">
            <w:fldChar w:fldCharType="separate"/>
          </w:r>
          <w:r w:rsidR="009E2360">
            <w:rPr>
              <w:color w:val="000000"/>
            </w:rPr>
            <w:t>Police Involvement:</w:t>
          </w:r>
          <w:r w:rsidR="009E2360">
            <w:rPr>
              <w:color w:val="000000"/>
            </w:rPr>
            <w:tab/>
            <w:t>5</w:t>
          </w:r>
          <w:r w:rsidR="009E2360">
            <w:fldChar w:fldCharType="end"/>
          </w:r>
        </w:p>
        <w:p w14:paraId="31B7240C" w14:textId="77777777" w:rsidR="00C44385" w:rsidRDefault="004023B8">
          <w:pPr>
            <w:pBdr>
              <w:top w:val="nil"/>
              <w:left w:val="nil"/>
              <w:bottom w:val="nil"/>
              <w:right w:val="nil"/>
              <w:between w:val="nil"/>
            </w:pBdr>
            <w:tabs>
              <w:tab w:val="left" w:pos="880"/>
              <w:tab w:val="right" w:pos="9465"/>
            </w:tabs>
            <w:spacing w:after="100"/>
            <w:ind w:left="220"/>
            <w:rPr>
              <w:rFonts w:ascii="Cambria" w:eastAsia="Cambria" w:hAnsi="Cambria" w:cs="Cambria"/>
              <w:color w:val="000000"/>
            </w:rPr>
          </w:pPr>
          <w:hyperlink w:anchor="_1ksv4uv">
            <w:r w:rsidR="009E2360">
              <w:rPr>
                <w:color w:val="000000"/>
              </w:rPr>
              <w:t>9.3</w:t>
            </w:r>
          </w:hyperlink>
          <w:hyperlink w:anchor="_1ksv4uv">
            <w:r w:rsidR="009E2360">
              <w:rPr>
                <w:rFonts w:ascii="Cambria" w:eastAsia="Cambria" w:hAnsi="Cambria" w:cs="Cambria"/>
                <w:color w:val="000000"/>
              </w:rPr>
              <w:tab/>
            </w:r>
          </w:hyperlink>
          <w:r w:rsidR="009E2360">
            <w:fldChar w:fldCharType="begin"/>
          </w:r>
          <w:r w:rsidR="009E2360">
            <w:instrText xml:space="preserve"> PAGEREF _1ksv4uv \h </w:instrText>
          </w:r>
          <w:r w:rsidR="009E2360">
            <w:fldChar w:fldCharType="separate"/>
          </w:r>
          <w:r w:rsidR="009E2360">
            <w:rPr>
              <w:color w:val="000000"/>
            </w:rPr>
            <w:t>Student Drug Testing</w:t>
          </w:r>
          <w:r w:rsidR="009E2360">
            <w:rPr>
              <w:color w:val="000000"/>
            </w:rPr>
            <w:tab/>
            <w:t>6</w:t>
          </w:r>
          <w:r w:rsidR="009E2360">
            <w:fldChar w:fldCharType="end"/>
          </w:r>
        </w:p>
        <w:p w14:paraId="59EEA73E" w14:textId="77777777" w:rsidR="00C44385" w:rsidRDefault="004023B8">
          <w:pPr>
            <w:pBdr>
              <w:top w:val="nil"/>
              <w:left w:val="nil"/>
              <w:bottom w:val="nil"/>
              <w:right w:val="nil"/>
              <w:between w:val="nil"/>
            </w:pBdr>
            <w:tabs>
              <w:tab w:val="left" w:pos="880"/>
              <w:tab w:val="right" w:pos="9465"/>
            </w:tabs>
            <w:spacing w:after="100"/>
            <w:ind w:left="220"/>
            <w:rPr>
              <w:rFonts w:ascii="Cambria" w:eastAsia="Cambria" w:hAnsi="Cambria" w:cs="Cambria"/>
              <w:color w:val="000000"/>
            </w:rPr>
          </w:pPr>
          <w:hyperlink w:anchor="_44sinio">
            <w:r w:rsidR="009E2360">
              <w:rPr>
                <w:color w:val="000000"/>
              </w:rPr>
              <w:t>9.4</w:t>
            </w:r>
          </w:hyperlink>
          <w:hyperlink w:anchor="_44sinio">
            <w:r w:rsidR="009E2360">
              <w:rPr>
                <w:rFonts w:ascii="Cambria" w:eastAsia="Cambria" w:hAnsi="Cambria" w:cs="Cambria"/>
                <w:color w:val="000000"/>
              </w:rPr>
              <w:tab/>
            </w:r>
          </w:hyperlink>
          <w:r w:rsidR="009E2360">
            <w:fldChar w:fldCharType="begin"/>
          </w:r>
          <w:r w:rsidR="009E2360">
            <w:instrText xml:space="preserve"> PAGEREF _44sinio \h </w:instrText>
          </w:r>
          <w:r w:rsidR="009E2360">
            <w:fldChar w:fldCharType="separate"/>
          </w:r>
          <w:r w:rsidR="009E2360">
            <w:rPr>
              <w:color w:val="000000"/>
            </w:rPr>
            <w:t>Disciplinary response:</w:t>
          </w:r>
          <w:r w:rsidR="009E2360">
            <w:rPr>
              <w:color w:val="000000"/>
            </w:rPr>
            <w:tab/>
            <w:t>6</w:t>
          </w:r>
          <w:r w:rsidR="009E2360">
            <w:fldChar w:fldCharType="end"/>
          </w:r>
        </w:p>
        <w:p w14:paraId="3392C8EB" w14:textId="77777777" w:rsidR="00C44385" w:rsidRDefault="004023B8">
          <w:pPr>
            <w:pBdr>
              <w:top w:val="nil"/>
              <w:left w:val="nil"/>
              <w:bottom w:val="nil"/>
              <w:right w:val="nil"/>
              <w:between w:val="nil"/>
            </w:pBdr>
            <w:tabs>
              <w:tab w:val="left" w:pos="880"/>
              <w:tab w:val="right" w:pos="9465"/>
            </w:tabs>
            <w:spacing w:after="100"/>
            <w:ind w:left="220"/>
            <w:rPr>
              <w:rFonts w:ascii="Cambria" w:eastAsia="Cambria" w:hAnsi="Cambria" w:cs="Cambria"/>
              <w:color w:val="000000"/>
            </w:rPr>
          </w:pPr>
          <w:hyperlink w:anchor="_2jxsxqh">
            <w:r w:rsidR="009E2360">
              <w:rPr>
                <w:color w:val="000000"/>
              </w:rPr>
              <w:t>9.5</w:t>
            </w:r>
          </w:hyperlink>
          <w:hyperlink w:anchor="_2jxsxqh">
            <w:r w:rsidR="009E2360">
              <w:rPr>
                <w:rFonts w:ascii="Cambria" w:eastAsia="Cambria" w:hAnsi="Cambria" w:cs="Cambria"/>
                <w:color w:val="000000"/>
              </w:rPr>
              <w:tab/>
            </w:r>
          </w:hyperlink>
          <w:r w:rsidR="009E2360">
            <w:fldChar w:fldCharType="begin"/>
          </w:r>
          <w:r w:rsidR="009E2360">
            <w:instrText xml:space="preserve"> PAGEREF _2jxsxqh \h </w:instrText>
          </w:r>
          <w:r w:rsidR="009E2360">
            <w:fldChar w:fldCharType="separate"/>
          </w:r>
          <w:r w:rsidR="009E2360">
            <w:rPr>
              <w:color w:val="000000"/>
            </w:rPr>
            <w:t>Counselling response:</w:t>
          </w:r>
          <w:r w:rsidR="009E2360">
            <w:rPr>
              <w:color w:val="000000"/>
            </w:rPr>
            <w:tab/>
            <w:t>6</w:t>
          </w:r>
          <w:r w:rsidR="009E2360">
            <w:fldChar w:fldCharType="end"/>
          </w:r>
        </w:p>
        <w:p w14:paraId="2132BF95" w14:textId="77777777" w:rsidR="00C44385" w:rsidRDefault="004023B8">
          <w:pPr>
            <w:pBdr>
              <w:top w:val="nil"/>
              <w:left w:val="nil"/>
              <w:bottom w:val="nil"/>
              <w:right w:val="nil"/>
              <w:between w:val="nil"/>
            </w:pBdr>
            <w:tabs>
              <w:tab w:val="left" w:pos="880"/>
              <w:tab w:val="right" w:pos="9465"/>
            </w:tabs>
            <w:spacing w:after="100"/>
            <w:ind w:left="220"/>
            <w:rPr>
              <w:rFonts w:ascii="Cambria" w:eastAsia="Cambria" w:hAnsi="Cambria" w:cs="Cambria"/>
              <w:color w:val="000000"/>
            </w:rPr>
          </w:pPr>
          <w:hyperlink w:anchor="_z337ya">
            <w:r w:rsidR="009E2360">
              <w:rPr>
                <w:color w:val="000000"/>
              </w:rPr>
              <w:t>9.6</w:t>
            </w:r>
          </w:hyperlink>
          <w:hyperlink w:anchor="_z337ya">
            <w:r w:rsidR="009E2360">
              <w:rPr>
                <w:rFonts w:ascii="Cambria" w:eastAsia="Cambria" w:hAnsi="Cambria" w:cs="Cambria"/>
                <w:color w:val="000000"/>
              </w:rPr>
              <w:tab/>
            </w:r>
          </w:hyperlink>
          <w:r w:rsidR="009E2360">
            <w:fldChar w:fldCharType="begin"/>
          </w:r>
          <w:r w:rsidR="009E2360">
            <w:instrText xml:space="preserve"> PAGEREF _z337ya \h </w:instrText>
          </w:r>
          <w:r w:rsidR="009E2360">
            <w:fldChar w:fldCharType="separate"/>
          </w:r>
          <w:r w:rsidR="009E2360">
            <w:rPr>
              <w:color w:val="000000"/>
            </w:rPr>
            <w:t>Searches and disposal of drugs related items:</w:t>
          </w:r>
          <w:r w:rsidR="009E2360">
            <w:rPr>
              <w:color w:val="000000"/>
            </w:rPr>
            <w:tab/>
            <w:t>6</w:t>
          </w:r>
          <w:r w:rsidR="009E2360">
            <w:fldChar w:fldCharType="end"/>
          </w:r>
        </w:p>
        <w:p w14:paraId="32EC734C" w14:textId="77777777" w:rsidR="00C44385" w:rsidRDefault="004023B8">
          <w:pPr>
            <w:pBdr>
              <w:top w:val="nil"/>
              <w:left w:val="nil"/>
              <w:bottom w:val="nil"/>
              <w:right w:val="nil"/>
              <w:between w:val="nil"/>
            </w:pBdr>
            <w:tabs>
              <w:tab w:val="left" w:pos="1320"/>
              <w:tab w:val="right" w:pos="9465"/>
            </w:tabs>
            <w:spacing w:after="100" w:line="259" w:lineRule="auto"/>
            <w:ind w:left="440"/>
            <w:jc w:val="left"/>
            <w:rPr>
              <w:rFonts w:ascii="Cambria" w:eastAsia="Cambria" w:hAnsi="Cambria" w:cs="Cambria"/>
              <w:color w:val="000000"/>
            </w:rPr>
          </w:pPr>
          <w:hyperlink w:anchor="_3j2qqm3">
            <w:r w:rsidR="009E2360">
              <w:rPr>
                <w:color w:val="000000"/>
              </w:rPr>
              <w:t>9.6.1</w:t>
            </w:r>
            <w:r w:rsidR="009E2360">
              <w:rPr>
                <w:color w:val="000000"/>
              </w:rPr>
              <w:tab/>
              <w:t>School Searches:</w:t>
            </w:r>
          </w:hyperlink>
          <w:r w:rsidR="009E2360">
            <w:fldChar w:fldCharType="begin"/>
          </w:r>
          <w:r w:rsidR="009E2360">
            <w:instrText xml:space="preserve"> PAGEREF _3j2qqm3 \h </w:instrText>
          </w:r>
          <w:r w:rsidR="009E2360">
            <w:fldChar w:fldCharType="separate"/>
          </w:r>
          <w:r w:rsidR="009E2360">
            <w:rPr>
              <w:rFonts w:ascii="Cambria" w:eastAsia="Cambria" w:hAnsi="Cambria" w:cs="Cambria"/>
              <w:color w:val="000000"/>
            </w:rPr>
            <w:tab/>
            <w:t>6</w:t>
          </w:r>
          <w:r w:rsidR="009E2360">
            <w:fldChar w:fldCharType="end"/>
          </w:r>
        </w:p>
        <w:p w14:paraId="2869C026" w14:textId="307E270A" w:rsidR="00C44385" w:rsidRPr="00361245" w:rsidRDefault="004023B8" w:rsidP="00361245">
          <w:pPr>
            <w:pBdr>
              <w:top w:val="nil"/>
              <w:left w:val="nil"/>
              <w:bottom w:val="nil"/>
              <w:right w:val="nil"/>
              <w:between w:val="nil"/>
            </w:pBdr>
            <w:tabs>
              <w:tab w:val="left" w:pos="880"/>
              <w:tab w:val="right" w:pos="9465"/>
            </w:tabs>
            <w:ind w:left="220"/>
            <w:rPr>
              <w:color w:val="000000"/>
            </w:rPr>
          </w:pPr>
          <w:hyperlink w:anchor="_1y810tw">
            <w:r w:rsidR="009E2360">
              <w:rPr>
                <w:color w:val="000000"/>
              </w:rPr>
              <w:t>9.7</w:t>
            </w:r>
          </w:hyperlink>
          <w:hyperlink w:anchor="_1y810tw">
            <w:r w:rsidR="009E2360">
              <w:rPr>
                <w:rFonts w:ascii="Cambria" w:eastAsia="Cambria" w:hAnsi="Cambria" w:cs="Cambria"/>
                <w:color w:val="000000"/>
              </w:rPr>
              <w:tab/>
            </w:r>
          </w:hyperlink>
          <w:r w:rsidR="009E2360">
            <w:fldChar w:fldCharType="begin"/>
          </w:r>
          <w:r w:rsidR="009E2360">
            <w:instrText xml:space="preserve"> PAGEREF _1y810tw \h </w:instrText>
          </w:r>
          <w:r w:rsidR="009E2360">
            <w:fldChar w:fldCharType="separate"/>
          </w:r>
          <w:r w:rsidR="009E2360">
            <w:rPr>
              <w:color w:val="000000"/>
            </w:rPr>
            <w:t>The School’s Response to Misuse of Drugs by Adults</w:t>
          </w:r>
          <w:r w:rsidR="009E2360">
            <w:rPr>
              <w:color w:val="000000"/>
            </w:rPr>
            <w:tab/>
            <w:t>7</w:t>
          </w:r>
          <w:r w:rsidR="009E2360">
            <w:fldChar w:fldCharType="end"/>
          </w:r>
          <w:r w:rsidR="009E2360">
            <w:fldChar w:fldCharType="end"/>
          </w:r>
        </w:p>
      </w:sdtContent>
    </w:sdt>
    <w:p w14:paraId="7BFD4B0A" w14:textId="77777777" w:rsidR="00C44385" w:rsidRDefault="009E2360">
      <w:pPr>
        <w:pStyle w:val="Heading1"/>
        <w:numPr>
          <w:ilvl w:val="0"/>
          <w:numId w:val="4"/>
        </w:numPr>
      </w:pPr>
      <w:bookmarkStart w:id="0" w:name="_gjdgxs" w:colFirst="0" w:colLast="0"/>
      <w:bookmarkEnd w:id="0"/>
      <w:r>
        <w:lastRenderedPageBreak/>
        <w:t>Introduction</w:t>
      </w:r>
    </w:p>
    <w:p w14:paraId="3F34CBA6" w14:textId="77777777" w:rsidR="00C44385" w:rsidRDefault="009E2360">
      <w:r>
        <w:t>It is the role of the school to provide a safe, caring and protective environment for all its students.  This school policy is aimed at reducing the risk of exposure to harmful substances and enabling students to take responsibility for their own health and welfare.  The pastoral role of the school, including assemblies and the P</w:t>
      </w:r>
      <w:r w:rsidR="007F5323">
        <w:t xml:space="preserve">ersonal </w:t>
      </w:r>
      <w:r>
        <w:t>S</w:t>
      </w:r>
      <w:r w:rsidR="007F5323">
        <w:t xml:space="preserve">ocial and </w:t>
      </w:r>
      <w:r>
        <w:t>H</w:t>
      </w:r>
      <w:r w:rsidR="007F5323">
        <w:t xml:space="preserve">ealth </w:t>
      </w:r>
      <w:r>
        <w:t>E</w:t>
      </w:r>
      <w:r w:rsidR="007F5323">
        <w:t>ducation (PSHE)</w:t>
      </w:r>
      <w:r>
        <w:t xml:space="preserve"> programme, provides a proactive approach to drugs education whilst also stating clearly the actions which will be taken in the event of students’ involvement in drugs.</w:t>
      </w:r>
    </w:p>
    <w:p w14:paraId="67757372" w14:textId="77777777" w:rsidR="00C44385" w:rsidRDefault="00C44385"/>
    <w:p w14:paraId="1FDADBF2" w14:textId="77777777" w:rsidR="00C44385" w:rsidRDefault="009E2360">
      <w:r>
        <w:t>This policy applies to all staff, students, parents/carers, governors and partner agencies working in the school.</w:t>
      </w:r>
    </w:p>
    <w:p w14:paraId="2A348C3C" w14:textId="77777777" w:rsidR="00C44385" w:rsidRDefault="009E2360">
      <w:pPr>
        <w:pStyle w:val="Heading1"/>
        <w:numPr>
          <w:ilvl w:val="0"/>
          <w:numId w:val="4"/>
        </w:numPr>
      </w:pPr>
      <w:bookmarkStart w:id="1" w:name="_30j0zll" w:colFirst="0" w:colLast="0"/>
      <w:bookmarkEnd w:id="1"/>
      <w:r>
        <w:t>Local and National Guidance</w:t>
      </w:r>
    </w:p>
    <w:p w14:paraId="3CF4B1EA" w14:textId="77777777" w:rsidR="00C44385" w:rsidRDefault="009E2360">
      <w:r>
        <w:t xml:space="preserve">This policy has been written </w:t>
      </w:r>
      <w:r w:rsidR="007F5323">
        <w:t>as far as is relevant</w:t>
      </w:r>
      <w:r>
        <w:t xml:space="preserve"> taking into account guidance from: </w:t>
      </w:r>
      <w:r>
        <w:rPr>
          <w:i/>
        </w:rPr>
        <w:t>The DfE and ACPO drug advice for schools Advice for local authorities, headteachers, school staff and governing bodies</w:t>
      </w:r>
      <w:r>
        <w:t xml:space="preserve"> (September 2012)</w:t>
      </w:r>
    </w:p>
    <w:p w14:paraId="125A28DD" w14:textId="77777777" w:rsidR="00C44385" w:rsidRDefault="009E2360">
      <w:pPr>
        <w:rPr>
          <w:i/>
        </w:rPr>
      </w:pPr>
      <w:r>
        <w:t xml:space="preserve">and </w:t>
      </w:r>
      <w:r>
        <w:rPr>
          <w:i/>
        </w:rPr>
        <w:t>West Sussex Substance Misuse Health Needs Assessment.</w:t>
      </w:r>
    </w:p>
    <w:p w14:paraId="27DE6B5F" w14:textId="77777777" w:rsidR="00C44385" w:rsidRDefault="00C44385"/>
    <w:p w14:paraId="1AC9E11F" w14:textId="77777777" w:rsidR="00C44385" w:rsidRDefault="009E2360">
      <w:r>
        <w:rPr>
          <w:b/>
        </w:rPr>
        <w:t xml:space="preserve">Note: In West Sussex the following describes the range of services available: </w:t>
      </w:r>
    </w:p>
    <w:p w14:paraId="4DCE3249" w14:textId="77777777" w:rsidR="00C44385" w:rsidRDefault="00C44385"/>
    <w:p w14:paraId="7A6BF40E" w14:textId="77777777" w:rsidR="00C44385" w:rsidRDefault="009E2360">
      <w:pPr>
        <w:numPr>
          <w:ilvl w:val="0"/>
          <w:numId w:val="5"/>
        </w:numPr>
        <w:pBdr>
          <w:top w:val="nil"/>
          <w:left w:val="nil"/>
          <w:bottom w:val="nil"/>
          <w:right w:val="nil"/>
          <w:between w:val="nil"/>
        </w:pBdr>
      </w:pPr>
      <w:r>
        <w:rPr>
          <w:b/>
          <w:color w:val="000000"/>
        </w:rPr>
        <w:t xml:space="preserve">Universal Services: </w:t>
      </w:r>
      <w:r>
        <w:rPr>
          <w:color w:val="000000"/>
        </w:rPr>
        <w:t>those services available to all young people and their families.</w:t>
      </w:r>
    </w:p>
    <w:p w14:paraId="1A7EBF9D" w14:textId="77777777" w:rsidR="00C44385" w:rsidRDefault="009E2360">
      <w:pPr>
        <w:numPr>
          <w:ilvl w:val="0"/>
          <w:numId w:val="5"/>
        </w:numPr>
        <w:pBdr>
          <w:top w:val="nil"/>
          <w:left w:val="nil"/>
          <w:bottom w:val="nil"/>
          <w:right w:val="nil"/>
          <w:between w:val="nil"/>
        </w:pBdr>
      </w:pPr>
      <w:r>
        <w:rPr>
          <w:b/>
          <w:color w:val="000000"/>
        </w:rPr>
        <w:t xml:space="preserve">Enhanced Services: </w:t>
      </w:r>
      <w:r>
        <w:rPr>
          <w:color w:val="000000"/>
        </w:rPr>
        <w:t>Early intervention services targeted to meet the needs of young people who are likely to be at greater risk of experiencing harm due to their own substance misuse or substance misuse within their family.</w:t>
      </w:r>
    </w:p>
    <w:p w14:paraId="0B89ADB3" w14:textId="77777777" w:rsidR="00C44385" w:rsidRDefault="009E2360">
      <w:pPr>
        <w:numPr>
          <w:ilvl w:val="0"/>
          <w:numId w:val="5"/>
        </w:numPr>
        <w:pBdr>
          <w:top w:val="nil"/>
          <w:left w:val="nil"/>
          <w:bottom w:val="nil"/>
          <w:right w:val="nil"/>
          <w:between w:val="nil"/>
        </w:pBdr>
      </w:pPr>
      <w:r>
        <w:rPr>
          <w:b/>
          <w:color w:val="000000"/>
        </w:rPr>
        <w:t xml:space="preserve">Specialist Services: </w:t>
      </w:r>
      <w:r>
        <w:rPr>
          <w:color w:val="000000"/>
        </w:rPr>
        <w:t>services provided to meet the needs of young people with a substance misuse problem that has been identified, and care-planned treatment follows a comprehensive assessment of their needs.</w:t>
      </w:r>
    </w:p>
    <w:p w14:paraId="3BD96054" w14:textId="77777777" w:rsidR="00C44385" w:rsidRDefault="009E2360">
      <w:pPr>
        <w:pStyle w:val="Heading1"/>
        <w:numPr>
          <w:ilvl w:val="0"/>
          <w:numId w:val="4"/>
        </w:numPr>
      </w:pPr>
      <w:bookmarkStart w:id="2" w:name="_1fob9te" w:colFirst="0" w:colLast="0"/>
      <w:bookmarkEnd w:id="2"/>
      <w:r>
        <w:t>Purpose of the Policy</w:t>
      </w:r>
    </w:p>
    <w:p w14:paraId="1D51481D" w14:textId="77777777" w:rsidR="00C44385" w:rsidRDefault="009E2360">
      <w:pPr>
        <w:numPr>
          <w:ilvl w:val="0"/>
          <w:numId w:val="6"/>
        </w:numPr>
        <w:pBdr>
          <w:top w:val="nil"/>
          <w:left w:val="nil"/>
          <w:bottom w:val="nil"/>
          <w:right w:val="nil"/>
          <w:between w:val="nil"/>
        </w:pBdr>
      </w:pPr>
      <w:r>
        <w:rPr>
          <w:color w:val="000000"/>
        </w:rPr>
        <w:t>To clarify the legal requirements and responsibilities of the school</w:t>
      </w:r>
    </w:p>
    <w:p w14:paraId="524852F5" w14:textId="77777777" w:rsidR="00C44385" w:rsidRDefault="009E2360">
      <w:pPr>
        <w:numPr>
          <w:ilvl w:val="0"/>
          <w:numId w:val="6"/>
        </w:numPr>
        <w:pBdr>
          <w:top w:val="nil"/>
          <w:left w:val="nil"/>
          <w:bottom w:val="nil"/>
          <w:right w:val="nil"/>
          <w:between w:val="nil"/>
        </w:pBdr>
      </w:pPr>
      <w:r>
        <w:rPr>
          <w:color w:val="000000"/>
        </w:rPr>
        <w:t>reinforce and safeguard the health and safety of students and others who use the school</w:t>
      </w:r>
    </w:p>
    <w:p w14:paraId="3BA3535A" w14:textId="77777777" w:rsidR="00C44385" w:rsidRDefault="009E2360">
      <w:pPr>
        <w:numPr>
          <w:ilvl w:val="0"/>
          <w:numId w:val="6"/>
        </w:numPr>
        <w:pBdr>
          <w:top w:val="nil"/>
          <w:left w:val="nil"/>
          <w:bottom w:val="nil"/>
          <w:right w:val="nil"/>
          <w:between w:val="nil"/>
        </w:pBdr>
      </w:pPr>
      <w:r>
        <w:rPr>
          <w:color w:val="000000"/>
        </w:rPr>
        <w:t>To clarify the school’s approach to drugs for all staff, students, governors, parents/carers, external agencies and the wider community</w:t>
      </w:r>
    </w:p>
    <w:p w14:paraId="03C16F14" w14:textId="77777777" w:rsidR="00C44385" w:rsidRDefault="009E2360">
      <w:pPr>
        <w:numPr>
          <w:ilvl w:val="0"/>
          <w:numId w:val="6"/>
        </w:numPr>
        <w:pBdr>
          <w:top w:val="nil"/>
          <w:left w:val="nil"/>
          <w:bottom w:val="nil"/>
          <w:right w:val="nil"/>
          <w:between w:val="nil"/>
        </w:pBdr>
      </w:pPr>
      <w:r>
        <w:rPr>
          <w:color w:val="000000"/>
        </w:rPr>
        <w:t>To give guidance on developing, implementing and monitoring the drug education programme</w:t>
      </w:r>
    </w:p>
    <w:p w14:paraId="2ECEFB67" w14:textId="77777777" w:rsidR="00C44385" w:rsidRDefault="009E2360">
      <w:pPr>
        <w:numPr>
          <w:ilvl w:val="0"/>
          <w:numId w:val="6"/>
        </w:numPr>
        <w:pBdr>
          <w:top w:val="nil"/>
          <w:left w:val="nil"/>
          <w:bottom w:val="nil"/>
          <w:right w:val="nil"/>
          <w:between w:val="nil"/>
        </w:pBdr>
      </w:pPr>
      <w:r>
        <w:rPr>
          <w:color w:val="000000"/>
        </w:rPr>
        <w:t>To enable staff to manage drug related incidents on school premises, and any incidents that occur, with confidence and consistency, and in the best interests of those involved</w:t>
      </w:r>
    </w:p>
    <w:p w14:paraId="558F6D8B" w14:textId="77777777" w:rsidR="00C44385" w:rsidRDefault="009E2360">
      <w:pPr>
        <w:numPr>
          <w:ilvl w:val="0"/>
          <w:numId w:val="6"/>
        </w:numPr>
        <w:pBdr>
          <w:top w:val="nil"/>
          <w:left w:val="nil"/>
          <w:bottom w:val="nil"/>
          <w:right w:val="nil"/>
          <w:between w:val="nil"/>
        </w:pBdr>
      </w:pPr>
      <w:r>
        <w:rPr>
          <w:color w:val="000000"/>
        </w:rPr>
        <w:t>To ensure that the response to incidents involving drugs is consistent with the overall approach to drug education and the values and ethos of the school</w:t>
      </w:r>
    </w:p>
    <w:p w14:paraId="7A6A4024" w14:textId="77777777" w:rsidR="00C44385" w:rsidRDefault="009E2360">
      <w:pPr>
        <w:numPr>
          <w:ilvl w:val="0"/>
          <w:numId w:val="6"/>
        </w:numPr>
        <w:pBdr>
          <w:top w:val="nil"/>
          <w:left w:val="nil"/>
          <w:bottom w:val="nil"/>
          <w:right w:val="nil"/>
          <w:between w:val="nil"/>
        </w:pBdr>
      </w:pPr>
      <w:r>
        <w:rPr>
          <w:color w:val="000000"/>
        </w:rPr>
        <w:t>To provide a basis for evaluating the effectiveness of the school drug education programme and the management of incidents involving illegal and other unauthorised drugs</w:t>
      </w:r>
    </w:p>
    <w:p w14:paraId="592B8C54" w14:textId="77777777" w:rsidR="00C44385" w:rsidRDefault="009E2360">
      <w:pPr>
        <w:numPr>
          <w:ilvl w:val="0"/>
          <w:numId w:val="6"/>
        </w:numPr>
        <w:pBdr>
          <w:top w:val="nil"/>
          <w:left w:val="nil"/>
          <w:bottom w:val="nil"/>
          <w:right w:val="nil"/>
          <w:between w:val="nil"/>
        </w:pBdr>
      </w:pPr>
      <w:r>
        <w:rPr>
          <w:color w:val="000000"/>
        </w:rPr>
        <w:t>To reinforce the role of the school in contributing to local and national strategies.</w:t>
      </w:r>
      <w:r>
        <w:rPr>
          <w:b/>
          <w:color w:val="000000"/>
        </w:rPr>
        <w:tab/>
      </w:r>
    </w:p>
    <w:p w14:paraId="76B3580A" w14:textId="77777777" w:rsidR="00C44385" w:rsidRDefault="009E2360">
      <w:pPr>
        <w:pStyle w:val="Heading1"/>
        <w:numPr>
          <w:ilvl w:val="0"/>
          <w:numId w:val="4"/>
        </w:numPr>
      </w:pPr>
      <w:bookmarkStart w:id="3" w:name="_3znysh7" w:colFirst="0" w:colLast="0"/>
      <w:bookmarkEnd w:id="3"/>
      <w:r>
        <w:t>Key Responsibilities</w:t>
      </w:r>
    </w:p>
    <w:p w14:paraId="59457C8E" w14:textId="77777777" w:rsidR="00C44385" w:rsidRDefault="009E2360">
      <w:r>
        <w:t xml:space="preserve">If any member of staff has concerns about any drug related </w:t>
      </w:r>
      <w:proofErr w:type="gramStart"/>
      <w:r>
        <w:t>incident</w:t>
      </w:r>
      <w:proofErr w:type="gramEnd"/>
      <w:r>
        <w:t xml:space="preserve"> then they should immediately inform First Call.</w:t>
      </w:r>
    </w:p>
    <w:p w14:paraId="59C8366A" w14:textId="77777777" w:rsidR="00C44385" w:rsidRDefault="00C44385"/>
    <w:p w14:paraId="70DC70BF" w14:textId="77777777" w:rsidR="00C44385" w:rsidRDefault="009E2360">
      <w:r>
        <w:t>The person in the school who would oversee any major drugs issues in the school would be the Head of School (delegated to Deputy Headteacher in their absence).</w:t>
      </w:r>
    </w:p>
    <w:p w14:paraId="53DE5356" w14:textId="77777777" w:rsidR="00C44385" w:rsidRDefault="00C44385"/>
    <w:p w14:paraId="132FDF24" w14:textId="77777777" w:rsidR="00C44385" w:rsidRDefault="009E2360">
      <w:r>
        <w:t>The person responsible for the development and delivery of the drug education programme in the school is</w:t>
      </w:r>
      <w:r>
        <w:rPr>
          <w:color w:val="FF0000"/>
        </w:rPr>
        <w:t xml:space="preserve"> </w:t>
      </w:r>
      <w:r>
        <w:t>the PSHE co-ordinator.</w:t>
      </w:r>
    </w:p>
    <w:p w14:paraId="2E9013D6" w14:textId="77777777" w:rsidR="00C44385" w:rsidRDefault="009E2360">
      <w:pPr>
        <w:pStyle w:val="Heading1"/>
        <w:numPr>
          <w:ilvl w:val="0"/>
          <w:numId w:val="4"/>
        </w:numPr>
      </w:pPr>
      <w:bookmarkStart w:id="4" w:name="_2et92p0" w:colFirst="0" w:colLast="0"/>
      <w:bookmarkEnd w:id="4"/>
      <w:r>
        <w:t>Statement on the use of drugs by students</w:t>
      </w:r>
    </w:p>
    <w:p w14:paraId="6855D594" w14:textId="77777777" w:rsidR="00C44385" w:rsidRDefault="009E2360">
      <w:r>
        <w:t xml:space="preserve">Students must not bring controlled drugs, drug paraphernalia, cigarettes, tobacco products (papers, matches, lighters), electric smoking devices (vapes), alcohol or volatile substances onto the school site at any time. This policy is clear that the possession, consumption, use or supply of illegal and other unauthorised drugs etc. is unacceptable within the school boundaries. </w:t>
      </w:r>
    </w:p>
    <w:p w14:paraId="3FEF6AA1" w14:textId="77777777" w:rsidR="00C44385" w:rsidRDefault="00C44385"/>
    <w:p w14:paraId="5EDA707D" w14:textId="77777777" w:rsidR="00C44385" w:rsidRDefault="009E2360">
      <w:r>
        <w:t xml:space="preserve">The school boundaries extend beyond the school premises and perimeters to include journeys to and from school in school uniform, work experience, residential trips and college link courses and any other occasions students are representing the school. </w:t>
      </w:r>
    </w:p>
    <w:p w14:paraId="7D1A489E" w14:textId="77777777" w:rsidR="00C44385" w:rsidRDefault="00C44385"/>
    <w:p w14:paraId="7460D419" w14:textId="77777777" w:rsidR="00C44385" w:rsidRDefault="009E2360">
      <w:r>
        <w:t>Furthermore, if a student is using drugs outside of school up to 48 hours before attending school, they will be considered to be under the influence of the drug and so will present a risk to themselves or others and will be sanctioned accordingly.</w:t>
      </w:r>
    </w:p>
    <w:p w14:paraId="41B5C947" w14:textId="77777777" w:rsidR="00C44385" w:rsidRDefault="00C44385"/>
    <w:p w14:paraId="75F78EEB" w14:textId="77777777" w:rsidR="00C44385" w:rsidRDefault="009E2360">
      <w:r>
        <w:t xml:space="preserve">Any breaking of these rules may result in a range of punishments, including permanent exclusion. </w:t>
      </w:r>
    </w:p>
    <w:p w14:paraId="3532BD51" w14:textId="77777777" w:rsidR="00C44385" w:rsidRDefault="009E2360">
      <w:pPr>
        <w:pStyle w:val="Heading1"/>
        <w:numPr>
          <w:ilvl w:val="0"/>
          <w:numId w:val="4"/>
        </w:numPr>
      </w:pPr>
      <w:bookmarkStart w:id="5" w:name="_tyjcwt" w:colFirst="0" w:colLast="0"/>
      <w:bookmarkEnd w:id="5"/>
      <w:r>
        <w:t>The School’s Definition on Drugs</w:t>
      </w:r>
    </w:p>
    <w:p w14:paraId="76958E49" w14:textId="77777777" w:rsidR="00C44385" w:rsidRDefault="009E2360">
      <w:r>
        <w:t>The definition of a drug given by the United Nations Office on Drugs and Crime is</w:t>
      </w:r>
      <w:del w:id="6" w:author="Louise Davey" w:date="2023-03-29T17:39:00Z">
        <w:r>
          <w:delText xml:space="preserve"> </w:delText>
        </w:r>
      </w:del>
      <w:r>
        <w:t>:</w:t>
      </w:r>
    </w:p>
    <w:p w14:paraId="628079C2" w14:textId="77777777" w:rsidR="00C44385" w:rsidRDefault="00C44385"/>
    <w:p w14:paraId="75CBEF66" w14:textId="77777777" w:rsidR="00C44385" w:rsidRDefault="009E2360">
      <w:r>
        <w:rPr>
          <w:b/>
          <w:i/>
        </w:rPr>
        <w:t>“a substance people take to change the way they think and feel”</w:t>
      </w:r>
    </w:p>
    <w:p w14:paraId="2BAC19C9" w14:textId="77777777" w:rsidR="00C44385" w:rsidRDefault="00C44385"/>
    <w:p w14:paraId="04660612" w14:textId="77777777" w:rsidR="00C44385" w:rsidRDefault="009E2360">
      <w:r>
        <w:t>The term drugs and drug education unless otherwise stated is used throughout this policy to refer to all drugs:</w:t>
      </w:r>
    </w:p>
    <w:p w14:paraId="5903900B" w14:textId="77777777" w:rsidR="00C44385" w:rsidRDefault="00C44385"/>
    <w:p w14:paraId="78B9D5FA" w14:textId="77777777" w:rsidR="00C44385" w:rsidRDefault="009E2360">
      <w:pPr>
        <w:numPr>
          <w:ilvl w:val="0"/>
          <w:numId w:val="1"/>
        </w:numPr>
        <w:pBdr>
          <w:top w:val="nil"/>
          <w:left w:val="nil"/>
          <w:bottom w:val="nil"/>
          <w:right w:val="nil"/>
          <w:between w:val="nil"/>
        </w:pBdr>
      </w:pPr>
      <w:r>
        <w:rPr>
          <w:color w:val="000000"/>
        </w:rPr>
        <w:t>all illegal drugs (those controlled by the Misuse of Drugs Act 1971)</w:t>
      </w:r>
    </w:p>
    <w:p w14:paraId="0C52CBD0" w14:textId="77777777" w:rsidR="00C44385" w:rsidRDefault="009E2360">
      <w:pPr>
        <w:numPr>
          <w:ilvl w:val="0"/>
          <w:numId w:val="1"/>
        </w:numPr>
        <w:pBdr>
          <w:top w:val="nil"/>
          <w:left w:val="nil"/>
          <w:bottom w:val="nil"/>
          <w:right w:val="nil"/>
          <w:between w:val="nil"/>
        </w:pBdr>
      </w:pPr>
      <w:r>
        <w:rPr>
          <w:color w:val="000000"/>
        </w:rPr>
        <w:t>alcohol, tobacco, volatile substances (those giving off a gas or vapour which can be inhaled), ketamine, Khat, MMCAT (Mephedrone) and alkyl nitrates (known as poppers) and legal highs</w:t>
      </w:r>
    </w:p>
    <w:p w14:paraId="5F61A4EE" w14:textId="77777777" w:rsidR="00C44385" w:rsidRDefault="009E2360">
      <w:pPr>
        <w:numPr>
          <w:ilvl w:val="0"/>
          <w:numId w:val="1"/>
        </w:numPr>
        <w:pBdr>
          <w:top w:val="nil"/>
          <w:left w:val="nil"/>
          <w:bottom w:val="nil"/>
          <w:right w:val="nil"/>
          <w:between w:val="nil"/>
        </w:pBdr>
      </w:pPr>
      <w:r>
        <w:rPr>
          <w:color w:val="000000"/>
        </w:rPr>
        <w:t>all over the counter and prescription medicines</w:t>
      </w:r>
    </w:p>
    <w:p w14:paraId="40012B68" w14:textId="77777777" w:rsidR="00C44385" w:rsidRDefault="009E2360">
      <w:pPr>
        <w:pStyle w:val="Heading1"/>
        <w:numPr>
          <w:ilvl w:val="0"/>
          <w:numId w:val="4"/>
        </w:numPr>
      </w:pPr>
      <w:bookmarkStart w:id="7" w:name="_3dy6vkm" w:colFirst="0" w:colLast="0"/>
      <w:bookmarkEnd w:id="7"/>
      <w:r>
        <w:t>The Health Needs of the School Body</w:t>
      </w:r>
    </w:p>
    <w:p w14:paraId="07EB12AC" w14:textId="77777777" w:rsidR="00C44385" w:rsidRDefault="009E2360">
      <w:r>
        <w:t>The first concern in managing drugs is the health and safety of the school community and meeting the needs of the students. The school statement on illegal or other unauthorised drugs as defined above is clear. Appropriate help/first aid should be summoned before further issues are addressed.</w:t>
      </w:r>
    </w:p>
    <w:p w14:paraId="6037F473" w14:textId="77777777" w:rsidR="00C44385" w:rsidRDefault="009E2360">
      <w:pPr>
        <w:pStyle w:val="Heading2"/>
        <w:numPr>
          <w:ilvl w:val="1"/>
          <w:numId w:val="4"/>
        </w:numPr>
      </w:pPr>
      <w:bookmarkStart w:id="8" w:name="_1t3h5sf" w:colFirst="0" w:colLast="0"/>
      <w:bookmarkEnd w:id="8"/>
      <w:r>
        <w:t xml:space="preserve">Confidentiality: </w:t>
      </w:r>
    </w:p>
    <w:p w14:paraId="5DA9C0CF" w14:textId="77777777" w:rsidR="00C44385" w:rsidRDefault="009E2360">
      <w:r>
        <w:t>The welfare of young people will always be central to our policy and practice.  However, teachers will not be able to promise complete confidentiality.  Information about a student in relation to drugs will follow the same procedure as for other sensitive information.  The Progress Leader, DSL, appropriate Deputy Headteacher and Head of School will be informed and further help sought if appropriate.</w:t>
      </w:r>
    </w:p>
    <w:p w14:paraId="5456A7A7" w14:textId="77777777" w:rsidR="00C44385" w:rsidRDefault="00C44385"/>
    <w:p w14:paraId="1B6AA56F" w14:textId="77777777" w:rsidR="00C44385" w:rsidRDefault="009E2360">
      <w:pPr>
        <w:pStyle w:val="Heading2"/>
        <w:numPr>
          <w:ilvl w:val="1"/>
          <w:numId w:val="4"/>
        </w:numPr>
      </w:pPr>
      <w:bookmarkStart w:id="9" w:name="_4d34og8" w:colFirst="0" w:colLast="0"/>
      <w:bookmarkEnd w:id="9"/>
      <w:r>
        <w:lastRenderedPageBreak/>
        <w:t xml:space="preserve">Medicines: </w:t>
      </w:r>
    </w:p>
    <w:p w14:paraId="65595F26" w14:textId="77777777" w:rsidR="00C44385" w:rsidRDefault="009E2360">
      <w:r>
        <w:t>Some drugs may be authorised in school, namely medicines. If a student is on medicine either prescribed by a doctor or over the counter medicine with parental instruction, clear guidance for this is set out in the Schools First Aid and Medical Policy. This must be consulted and the guidance adhered to. If in doubt, clarity must be sought from the school before a student is given any medicines to bring onto school site. In all cases this must be declared and made known to the key staff.</w:t>
      </w:r>
    </w:p>
    <w:p w14:paraId="30A42E1D" w14:textId="77777777" w:rsidR="00C44385" w:rsidRDefault="009E2360">
      <w:pPr>
        <w:pStyle w:val="Heading2"/>
        <w:numPr>
          <w:ilvl w:val="1"/>
          <w:numId w:val="4"/>
        </w:numPr>
      </w:pPr>
      <w:bookmarkStart w:id="10" w:name="_2s8eyo1" w:colFirst="0" w:colLast="0"/>
      <w:bookmarkEnd w:id="10"/>
      <w:r>
        <w:t xml:space="preserve">Volatile Substances: </w:t>
      </w:r>
    </w:p>
    <w:p w14:paraId="2589EB4C" w14:textId="77777777" w:rsidR="00C44385" w:rsidRDefault="009E2360">
      <w:r>
        <w:t>Some solvents or hazardous chemicals are legitimately used by school staff or students, these substances are stored securely and managed to prevent inappropriate use or access. Arrangements are set out in the school’s health and safety policy.</w:t>
      </w:r>
    </w:p>
    <w:p w14:paraId="37149781" w14:textId="77777777" w:rsidR="00C44385" w:rsidRDefault="009E2360">
      <w:pPr>
        <w:pStyle w:val="Heading2"/>
        <w:numPr>
          <w:ilvl w:val="1"/>
          <w:numId w:val="4"/>
        </w:numPr>
      </w:pPr>
      <w:bookmarkStart w:id="11" w:name="_17dp8vu" w:colFirst="0" w:colLast="0"/>
      <w:bookmarkEnd w:id="11"/>
      <w:r>
        <w:t xml:space="preserve">Tobacco (including electric smoking devices/vapes): </w:t>
      </w:r>
    </w:p>
    <w:p w14:paraId="2C0501FC" w14:textId="77777777" w:rsidR="00C44385" w:rsidRDefault="009E2360">
      <w:r>
        <w:t xml:space="preserve">In keeping with </w:t>
      </w:r>
      <w:proofErr w:type="gramStart"/>
      <w:r>
        <w:t>legislation</w:t>
      </w:r>
      <w:proofErr w:type="gramEnd"/>
      <w:r>
        <w:t xml:space="preserve"> the school is a non-smoking site. </w:t>
      </w:r>
    </w:p>
    <w:p w14:paraId="5729FD62" w14:textId="77777777" w:rsidR="00C44385" w:rsidRDefault="009E2360">
      <w:pPr>
        <w:pStyle w:val="Heading1"/>
        <w:numPr>
          <w:ilvl w:val="0"/>
          <w:numId w:val="4"/>
        </w:numPr>
      </w:pPr>
      <w:bookmarkStart w:id="12" w:name="_3rdcrjn" w:colFirst="0" w:colLast="0"/>
      <w:bookmarkEnd w:id="12"/>
      <w:r>
        <w:t>Drugs Education and Drugs Prevention</w:t>
      </w:r>
    </w:p>
    <w:p w14:paraId="00EA7478" w14:textId="77777777" w:rsidR="00C44385" w:rsidRDefault="00C44385">
      <w:pPr>
        <w:rPr>
          <w:rFonts w:ascii="Times New Roman" w:eastAsia="Times New Roman" w:hAnsi="Times New Roman" w:cs="Times New Roman"/>
          <w:sz w:val="24"/>
          <w:szCs w:val="24"/>
        </w:rPr>
      </w:pPr>
    </w:p>
    <w:p w14:paraId="3D82C73B" w14:textId="77777777" w:rsidR="00C44385" w:rsidRDefault="009E2360">
      <w:r>
        <w:t>The school provides a comprehensive and planned drugs education curriculum for all students, as part of the PSHE programme and in other areas of the curriculum</w:t>
      </w:r>
      <w:r>
        <w:rPr>
          <w:color w:val="0070C0"/>
        </w:rPr>
        <w:t xml:space="preserve">. </w:t>
      </w:r>
      <w:r>
        <w:t xml:space="preserve">Support for teaching and understanding drugs related issues is also incorporated in our staff INSET programme using a range of outside agencies. The PSHE Coordinator has responsibility for ensuring that there </w:t>
      </w:r>
      <w:proofErr w:type="gramStart"/>
      <w:r>
        <w:t>is</w:t>
      </w:r>
      <w:proofErr w:type="gramEnd"/>
      <w:r>
        <w:t xml:space="preserve"> effective drugs education embodied within the PSHE curriculum. This aims to provide all students with knowledge, attitudes and skills to be able to make informed decisions about drugs, including tobacco and alcohol. The school acknowledges that a positive school ethos helps students to feel valued and part of the school community, and in so doing, helps to foster positive self-images which may help students to cope better in situations involving drug abuse.</w:t>
      </w:r>
    </w:p>
    <w:p w14:paraId="5D21FFA5" w14:textId="77777777" w:rsidR="00C44385" w:rsidRDefault="009E2360">
      <w:pPr>
        <w:pStyle w:val="Heading1"/>
        <w:numPr>
          <w:ilvl w:val="0"/>
          <w:numId w:val="4"/>
        </w:numPr>
      </w:pPr>
      <w:bookmarkStart w:id="13" w:name="_26in1rg" w:colFirst="0" w:colLast="0"/>
      <w:bookmarkEnd w:id="13"/>
      <w:r>
        <w:t>The School’s Response to a Drugs-Related Incident</w:t>
      </w:r>
    </w:p>
    <w:p w14:paraId="7C5940BE" w14:textId="77777777" w:rsidR="00C44385" w:rsidRDefault="009E2360">
      <w:pPr>
        <w:pStyle w:val="Heading2"/>
        <w:numPr>
          <w:ilvl w:val="1"/>
          <w:numId w:val="4"/>
        </w:numPr>
      </w:pPr>
      <w:bookmarkStart w:id="14" w:name="_lnxbz9" w:colFirst="0" w:colLast="0"/>
      <w:bookmarkEnd w:id="14"/>
      <w:r>
        <w:t xml:space="preserve">Parental involvement: </w:t>
      </w:r>
    </w:p>
    <w:p w14:paraId="0715B722" w14:textId="4DD71B75" w:rsidR="00C44385" w:rsidRDefault="009E2360">
      <w:r>
        <w:t>Parents/carers will be informed of the drugs education curriculum and have the opportunity to raise concerns. Parents/carers will be contacted if their child is involved in breaking the rules on drugs and advised on how the school intends to proceed</w:t>
      </w:r>
      <w:r>
        <w:rPr>
          <w:color w:val="0070C0"/>
        </w:rPr>
        <w:t xml:space="preserve">. </w:t>
      </w:r>
      <w:r>
        <w:t xml:space="preserve">Where it is felt that to do this might put the child’s safety at risk or if there is any other cause for concern for the child’s safety at home then the school will exercise caution when considering contacting parents/carers. In any situation where it is felt the child may be at significant risk of harm and require protection the </w:t>
      </w:r>
      <w:ins w:id="15" w:author="Louise Davey" w:date="2023-03-29T17:44:00Z">
        <w:r>
          <w:t>school's</w:t>
        </w:r>
      </w:ins>
      <w:r>
        <w:t xml:space="preserve"> child protection officer will be informed and child protection procedures will be followed. Opportunities will be made available for parents/carers to get support and guidance concerning drugs and other health related issues</w:t>
      </w:r>
      <w:r>
        <w:rPr>
          <w:color w:val="0070C0"/>
        </w:rPr>
        <w:t xml:space="preserve">. </w:t>
      </w:r>
      <w:r>
        <w:t>Parents/carers are encouraged to approach the school if they are concerned about any issue relating to drugs and their child and the school can refer them to specialist support.</w:t>
      </w:r>
    </w:p>
    <w:p w14:paraId="671F3B70" w14:textId="77777777" w:rsidR="00C44385" w:rsidRDefault="009E2360">
      <w:pPr>
        <w:pStyle w:val="Heading2"/>
        <w:numPr>
          <w:ilvl w:val="1"/>
          <w:numId w:val="4"/>
        </w:numPr>
      </w:pPr>
      <w:bookmarkStart w:id="16" w:name="_35nkun2" w:colFirst="0" w:colLast="0"/>
      <w:bookmarkEnd w:id="16"/>
      <w:r>
        <w:t xml:space="preserve">Police Involvement: </w:t>
      </w:r>
    </w:p>
    <w:p w14:paraId="34381859" w14:textId="77777777" w:rsidR="00C44385" w:rsidRDefault="009E2360">
      <w:r>
        <w:t xml:space="preserve">In most cases, any punishment is likely to be a school rather than police matter.  However, the school is aware of the Misuse of Drugs Act 1971 which makes it an offence to possess or supply drugs. This Act also allows individuals to take possession of an illegal drug to prevent someone else committing an offence, providing that they either hand it to the police or destroy it immediately. The school maintains strong links with the local community police through their involvement in the drugs education curriculum, which helps </w:t>
      </w:r>
      <w:r>
        <w:lastRenderedPageBreak/>
        <w:t xml:space="preserve">students to have a greater understanding of the role of the police and about drugs and the law.  The school will contact the local police where it is believed that an incident has involved illegal substances and hand over any confiscated items. </w:t>
      </w:r>
    </w:p>
    <w:p w14:paraId="670ACDF2" w14:textId="77777777" w:rsidR="00C44385" w:rsidRDefault="009E2360">
      <w:pPr>
        <w:pStyle w:val="Heading2"/>
        <w:numPr>
          <w:ilvl w:val="1"/>
          <w:numId w:val="4"/>
        </w:numPr>
      </w:pPr>
      <w:bookmarkStart w:id="17" w:name="_1ksv4uv" w:colFirst="0" w:colLast="0"/>
      <w:bookmarkEnd w:id="17"/>
      <w:r>
        <w:t>Student Drug Testing</w:t>
      </w:r>
    </w:p>
    <w:p w14:paraId="248B9EEC" w14:textId="07BCA314" w:rsidR="00C44385" w:rsidRDefault="009E2360">
      <w:r>
        <w:t>Governors have authorised a drug testing regime under which a student who is reasonably suspected of using drugs may be asked by the Head of School or other designated senior leader, to consent to a biological sample (such as urine or oral swab) being taken under appropriate supervision or, in the case of alcohol, to consent to taking a “</w:t>
      </w:r>
      <w:ins w:id="18" w:author="Louise Davey" w:date="2023-03-29T17:45:00Z">
        <w:r>
          <w:t>breathalyser</w:t>
        </w:r>
      </w:ins>
      <w:r>
        <w:t>” test.</w:t>
      </w:r>
    </w:p>
    <w:p w14:paraId="1B5C8DB1" w14:textId="77777777" w:rsidR="00C44385" w:rsidRDefault="00C44385"/>
    <w:p w14:paraId="48B47D7E" w14:textId="77777777" w:rsidR="00C44385" w:rsidRDefault="009E2360">
      <w:r>
        <w:t>The use of drugs referred to here could be within school or out of school if out of school where it affects conduct or progress at school. The sample will be tested and the results communicated in accordance with our written procedures which are available on request (see appendix 1)</w:t>
      </w:r>
    </w:p>
    <w:p w14:paraId="4F3F1B78" w14:textId="77777777" w:rsidR="00C44385" w:rsidRDefault="00C44385"/>
    <w:p w14:paraId="430DBC7C" w14:textId="77777777" w:rsidR="00C44385" w:rsidRDefault="009E2360">
      <w:r>
        <w:t>Where a student presents behaviour that is a serious cause for concern, and/or there is suspicion that the student may have or be under the influence of drugs we will follow our formal written procedures which include:</w:t>
      </w:r>
    </w:p>
    <w:p w14:paraId="0104BE7D" w14:textId="77777777" w:rsidR="00C44385" w:rsidRDefault="00C44385"/>
    <w:p w14:paraId="2E0C61EE" w14:textId="77777777" w:rsidR="00C44385" w:rsidRDefault="009E2360">
      <w:pPr>
        <w:numPr>
          <w:ilvl w:val="0"/>
          <w:numId w:val="2"/>
        </w:numPr>
        <w:pBdr>
          <w:top w:val="nil"/>
          <w:left w:val="nil"/>
          <w:bottom w:val="nil"/>
          <w:right w:val="nil"/>
          <w:between w:val="nil"/>
        </w:pBdr>
      </w:pPr>
      <w:r>
        <w:rPr>
          <w:color w:val="000000"/>
        </w:rPr>
        <w:t>Parents will be contacted before the test is completed if it is deemed appropriate.</w:t>
      </w:r>
    </w:p>
    <w:p w14:paraId="2C15BADC" w14:textId="77777777" w:rsidR="00C44385" w:rsidRDefault="009E2360">
      <w:pPr>
        <w:numPr>
          <w:ilvl w:val="0"/>
          <w:numId w:val="2"/>
        </w:numPr>
        <w:pBdr>
          <w:top w:val="nil"/>
          <w:left w:val="nil"/>
          <w:bottom w:val="nil"/>
          <w:right w:val="nil"/>
          <w:between w:val="nil"/>
        </w:pBdr>
      </w:pPr>
      <w:r>
        <w:rPr>
          <w:color w:val="000000"/>
        </w:rPr>
        <w:t>They will be offered the chance to attend school and witness the procedure.</w:t>
      </w:r>
    </w:p>
    <w:p w14:paraId="58AE4F44" w14:textId="77777777" w:rsidR="00C44385" w:rsidRDefault="009E2360">
      <w:pPr>
        <w:numPr>
          <w:ilvl w:val="0"/>
          <w:numId w:val="2"/>
        </w:numPr>
        <w:pBdr>
          <w:top w:val="nil"/>
          <w:left w:val="nil"/>
          <w:bottom w:val="nil"/>
          <w:right w:val="nil"/>
          <w:between w:val="nil"/>
        </w:pBdr>
      </w:pPr>
      <w:r>
        <w:rPr>
          <w:color w:val="000000"/>
        </w:rPr>
        <w:t xml:space="preserve">The student will be asked to provide a biological sample (urine or oral swab) and be drug tested. </w:t>
      </w:r>
    </w:p>
    <w:p w14:paraId="3223D4E2" w14:textId="77777777" w:rsidR="00C44385" w:rsidRDefault="009E2360">
      <w:pPr>
        <w:numPr>
          <w:ilvl w:val="0"/>
          <w:numId w:val="2"/>
        </w:numPr>
        <w:pBdr>
          <w:top w:val="nil"/>
          <w:left w:val="nil"/>
          <w:bottom w:val="nil"/>
          <w:right w:val="nil"/>
          <w:between w:val="nil"/>
        </w:pBdr>
      </w:pPr>
      <w:r>
        <w:rPr>
          <w:color w:val="000000"/>
        </w:rPr>
        <w:t xml:space="preserve">The student will have two members of staff (and possibly their parents/carer) present to carry out the procedure to ensure it is completed in a proper manner and follows our formal written procedures. </w:t>
      </w:r>
    </w:p>
    <w:p w14:paraId="23AAB6EC" w14:textId="77777777" w:rsidR="00C44385" w:rsidRDefault="009E2360">
      <w:pPr>
        <w:numPr>
          <w:ilvl w:val="0"/>
          <w:numId w:val="2"/>
        </w:numPr>
        <w:pBdr>
          <w:top w:val="nil"/>
          <w:left w:val="nil"/>
          <w:bottom w:val="nil"/>
          <w:right w:val="nil"/>
          <w:between w:val="nil"/>
        </w:pBdr>
      </w:pPr>
      <w:r>
        <w:rPr>
          <w:color w:val="000000"/>
        </w:rPr>
        <w:t xml:space="preserve">The testing will take place in the medical room or suitable location. </w:t>
      </w:r>
    </w:p>
    <w:p w14:paraId="673846E3" w14:textId="77777777" w:rsidR="00C44385" w:rsidRDefault="00C44385">
      <w:pPr>
        <w:rPr>
          <w:rFonts w:ascii="Times New Roman" w:eastAsia="Times New Roman" w:hAnsi="Times New Roman" w:cs="Times New Roman"/>
          <w:sz w:val="24"/>
          <w:szCs w:val="24"/>
        </w:rPr>
      </w:pPr>
    </w:p>
    <w:p w14:paraId="7504536B" w14:textId="77777777" w:rsidR="00C44385" w:rsidRDefault="009E2360">
      <w:r>
        <w:t>Refusal to take a test will entitle the Head of School or other designated senior leader to draw a conclusion that may not be favourable and may result in serious sanctions such as a period of suspension or permanent exclusion.</w:t>
      </w:r>
    </w:p>
    <w:p w14:paraId="420131B9" w14:textId="77777777" w:rsidR="00C44385" w:rsidRDefault="009E2360">
      <w:pPr>
        <w:pStyle w:val="Heading2"/>
        <w:numPr>
          <w:ilvl w:val="1"/>
          <w:numId w:val="4"/>
        </w:numPr>
      </w:pPr>
      <w:bookmarkStart w:id="19" w:name="_44sinio" w:colFirst="0" w:colLast="0"/>
      <w:bookmarkEnd w:id="19"/>
      <w:r>
        <w:t>Disciplinary response:</w:t>
      </w:r>
    </w:p>
    <w:p w14:paraId="42DD57CE" w14:textId="77777777" w:rsidR="00C44385" w:rsidRDefault="009E2360">
      <w:r>
        <w:t xml:space="preserve">Situations where school rules on drugs are broken will result in sanctions.  The type of sanction cannot be categorically stated as it will depend on the exact nature and degree of the offence.  Sanctions will include internal exclusions, suspensions and permanent exclusion will be considered. </w:t>
      </w:r>
    </w:p>
    <w:p w14:paraId="407E4C42" w14:textId="77777777" w:rsidR="00C44385" w:rsidRDefault="009E2360">
      <w:pPr>
        <w:pStyle w:val="Heading2"/>
        <w:numPr>
          <w:ilvl w:val="1"/>
          <w:numId w:val="4"/>
        </w:numPr>
      </w:pPr>
      <w:bookmarkStart w:id="20" w:name="_2jxsxqh" w:colFirst="0" w:colLast="0"/>
      <w:bookmarkEnd w:id="20"/>
      <w:r>
        <w:t xml:space="preserve">Counselling response: </w:t>
      </w:r>
    </w:p>
    <w:p w14:paraId="48405253" w14:textId="77777777" w:rsidR="00C44385" w:rsidRDefault="009E2360">
      <w:r>
        <w:t xml:space="preserve">The students’ welfare is paramount </w:t>
      </w:r>
      <w:proofErr w:type="gramStart"/>
      <w:r>
        <w:t>and in all incidents</w:t>
      </w:r>
      <w:proofErr w:type="gramEnd"/>
      <w:r>
        <w:t xml:space="preserve"> involving drugs, referral for counselling or support will be actively considered.  The school has contacts with local drugs agencies and advisers who can offer some counselling and work with students as part of the drugs education programme.  We believe that those students who are misusing illegal drugs and volatile substances should be encouraged to seek help at the earliest possible stage so that they can be given appropriate support and guidance.</w:t>
      </w:r>
    </w:p>
    <w:p w14:paraId="66A30587" w14:textId="77777777" w:rsidR="00C44385" w:rsidRDefault="009E2360">
      <w:pPr>
        <w:pStyle w:val="Heading2"/>
        <w:numPr>
          <w:ilvl w:val="1"/>
          <w:numId w:val="4"/>
        </w:numPr>
      </w:pPr>
      <w:bookmarkStart w:id="21" w:name="_z337ya" w:colFirst="0" w:colLast="0"/>
      <w:bookmarkEnd w:id="21"/>
      <w:r>
        <w:t>Searches and disposal of drugs related items:</w:t>
      </w:r>
    </w:p>
    <w:p w14:paraId="171801E8" w14:textId="77777777" w:rsidR="00C44385" w:rsidRDefault="009E2360">
      <w:pPr>
        <w:pStyle w:val="Heading3"/>
        <w:numPr>
          <w:ilvl w:val="2"/>
          <w:numId w:val="4"/>
        </w:numPr>
      </w:pPr>
      <w:bookmarkStart w:id="22" w:name="_3j2qqm3" w:colFirst="0" w:colLast="0"/>
      <w:bookmarkEnd w:id="22"/>
      <w:r>
        <w:t xml:space="preserve">School Searches: </w:t>
      </w:r>
    </w:p>
    <w:p w14:paraId="0F0DF069" w14:textId="77777777" w:rsidR="00C44385" w:rsidRDefault="009E2360">
      <w:r>
        <w:t>See WHS Searching and Confiscation Policy.</w:t>
      </w:r>
    </w:p>
    <w:p w14:paraId="24CC986E" w14:textId="77777777" w:rsidR="00C44385" w:rsidRDefault="009E2360">
      <w:pPr>
        <w:pStyle w:val="Heading2"/>
        <w:numPr>
          <w:ilvl w:val="1"/>
          <w:numId w:val="4"/>
        </w:numPr>
      </w:pPr>
      <w:bookmarkStart w:id="23" w:name="_1y810tw" w:colFirst="0" w:colLast="0"/>
      <w:bookmarkEnd w:id="23"/>
      <w:r>
        <w:lastRenderedPageBreak/>
        <w:t>The School’s Response to Misuse of Drugs by Adults</w:t>
      </w:r>
    </w:p>
    <w:p w14:paraId="580074D9" w14:textId="77777777" w:rsidR="00C44385" w:rsidRDefault="009E2360">
      <w:r>
        <w:t>If parents/carers are suspected of being under the influence of drugs or alcohol on school premises, staff should attempt to maintain a calm atmosphere and call for a second adult. On occasion, a teacher may have concerns about discharging a student into the care of a parent/carer. In such instances, the school will discuss with the parent/carer if alternative arrangements could be made, for example asking another parent/carer to accompany the child home.</w:t>
      </w:r>
    </w:p>
    <w:p w14:paraId="248F8E36" w14:textId="77777777" w:rsidR="00C44385" w:rsidRDefault="00C44385"/>
    <w:p w14:paraId="324F7E3E" w14:textId="77777777" w:rsidR="00C44385" w:rsidRDefault="009E2360">
      <w:r>
        <w:t xml:space="preserve">If staff members are suspected of being under the influence of drugs or alcohol on school premises, senior staff should attempt to maintain a calm atmosphere and call for a second adult. </w:t>
      </w:r>
    </w:p>
    <w:p w14:paraId="2EAAD516" w14:textId="77777777" w:rsidR="00C44385" w:rsidRDefault="00C44385"/>
    <w:p w14:paraId="6ABD682F" w14:textId="77777777" w:rsidR="00C44385" w:rsidRDefault="009E2360">
      <w:r>
        <w:t>Disciplinary actions for staff are covered under their employment contract and substance abuse referral and mitigation follows the West Sussex guidelines (West Sussex policy on the misuse of alcohol drugs and other substances 2008).</w:t>
      </w:r>
    </w:p>
    <w:p w14:paraId="7F52BFF1" w14:textId="77777777" w:rsidR="00C44385" w:rsidRDefault="00C44385">
      <w:pPr>
        <w:rPr>
          <w:b/>
        </w:rPr>
      </w:pPr>
    </w:p>
    <w:p w14:paraId="249A7DD5" w14:textId="77777777" w:rsidR="00C44385" w:rsidRDefault="009E2360">
      <w:r>
        <w:rPr>
          <w:b/>
        </w:rPr>
        <w:t>Appendix 1: Written procedures</w:t>
      </w:r>
    </w:p>
    <w:p w14:paraId="55DA22D4" w14:textId="77777777" w:rsidR="00C44385" w:rsidRDefault="00C44385"/>
    <w:p w14:paraId="2C76FFAD" w14:textId="77777777" w:rsidR="00C44385" w:rsidRDefault="009E2360">
      <w:r>
        <w:t>The following procedures will take place</w:t>
      </w:r>
      <w:r>
        <w:rPr>
          <w:b/>
        </w:rPr>
        <w:t xml:space="preserve"> </w:t>
      </w:r>
      <w:r>
        <w:t>where a student presents behaviour that is a serious cause for concern, and/or there is suspicion that the student may have or be under the influence of drugs:</w:t>
      </w:r>
    </w:p>
    <w:p w14:paraId="6C3B4F76" w14:textId="77777777" w:rsidR="00C44385" w:rsidRDefault="00C44385"/>
    <w:p w14:paraId="3A6443E0" w14:textId="77777777" w:rsidR="00C44385" w:rsidRDefault="009E2360">
      <w:pPr>
        <w:numPr>
          <w:ilvl w:val="0"/>
          <w:numId w:val="3"/>
        </w:numPr>
        <w:pBdr>
          <w:top w:val="nil"/>
          <w:left w:val="nil"/>
          <w:bottom w:val="nil"/>
          <w:right w:val="nil"/>
          <w:between w:val="nil"/>
        </w:pBdr>
      </w:pPr>
      <w:r>
        <w:rPr>
          <w:color w:val="000000"/>
        </w:rPr>
        <w:t>The student is displaying symptoms which suggest a drug may have been taken or the student may have been exposed to a drug.</w:t>
      </w:r>
    </w:p>
    <w:p w14:paraId="338CB255" w14:textId="77777777" w:rsidR="00C44385" w:rsidRDefault="009E2360">
      <w:pPr>
        <w:numPr>
          <w:ilvl w:val="0"/>
          <w:numId w:val="3"/>
        </w:numPr>
        <w:pBdr>
          <w:top w:val="nil"/>
          <w:left w:val="nil"/>
          <w:bottom w:val="nil"/>
          <w:right w:val="nil"/>
          <w:between w:val="nil"/>
        </w:pBdr>
      </w:pPr>
      <w:r>
        <w:rPr>
          <w:color w:val="000000"/>
        </w:rPr>
        <w:t>A member of SLT is informed and the Head of School / Deputy Headteacher / Designated Safeguarding Lead decides if a drug test should be carried out with the student.</w:t>
      </w:r>
    </w:p>
    <w:p w14:paraId="37A22512" w14:textId="77777777" w:rsidR="00C44385" w:rsidRDefault="009E2360">
      <w:pPr>
        <w:numPr>
          <w:ilvl w:val="0"/>
          <w:numId w:val="3"/>
        </w:numPr>
        <w:pBdr>
          <w:top w:val="nil"/>
          <w:left w:val="nil"/>
          <w:bottom w:val="nil"/>
          <w:right w:val="nil"/>
          <w:between w:val="nil"/>
        </w:pBdr>
      </w:pPr>
      <w:r>
        <w:rPr>
          <w:color w:val="000000"/>
        </w:rPr>
        <w:t xml:space="preserve">The student’s mobile phone is confiscated and any bags they have with them are searched by at least 2 members of staff, at least one of whom will be the same gender as the person being searched. </w:t>
      </w:r>
    </w:p>
    <w:p w14:paraId="6274F43C" w14:textId="77777777" w:rsidR="00C44385" w:rsidRDefault="009E2360">
      <w:pPr>
        <w:numPr>
          <w:ilvl w:val="0"/>
          <w:numId w:val="3"/>
        </w:numPr>
        <w:pBdr>
          <w:top w:val="nil"/>
          <w:left w:val="nil"/>
          <w:bottom w:val="nil"/>
          <w:right w:val="nil"/>
          <w:between w:val="nil"/>
        </w:pBdr>
      </w:pPr>
      <w:r>
        <w:rPr>
          <w:color w:val="000000"/>
        </w:rPr>
        <w:t>The parent/carer may then be contacted to advise a drugs test will be conducted on the student.</w:t>
      </w:r>
    </w:p>
    <w:p w14:paraId="3BCA93B0" w14:textId="77777777" w:rsidR="00C44385" w:rsidRDefault="009E2360">
      <w:pPr>
        <w:numPr>
          <w:ilvl w:val="0"/>
          <w:numId w:val="3"/>
        </w:numPr>
        <w:pBdr>
          <w:top w:val="nil"/>
          <w:left w:val="nil"/>
          <w:bottom w:val="nil"/>
          <w:right w:val="nil"/>
          <w:between w:val="nil"/>
        </w:pBdr>
      </w:pPr>
      <w:r>
        <w:rPr>
          <w:color w:val="000000"/>
        </w:rPr>
        <w:t>A message will be left on the main contact number phone if the parent/carer does not answer.</w:t>
      </w:r>
    </w:p>
    <w:p w14:paraId="6590A45F" w14:textId="77777777" w:rsidR="00C44385" w:rsidRDefault="009E2360">
      <w:pPr>
        <w:numPr>
          <w:ilvl w:val="0"/>
          <w:numId w:val="3"/>
        </w:numPr>
        <w:pBdr>
          <w:top w:val="nil"/>
          <w:left w:val="nil"/>
          <w:bottom w:val="nil"/>
          <w:right w:val="nil"/>
          <w:between w:val="nil"/>
        </w:pBdr>
      </w:pPr>
      <w:r>
        <w:rPr>
          <w:color w:val="000000"/>
        </w:rPr>
        <w:t>The Head of School / Deputy Headteacher / Designated Safeguarding Lead will take the student to an appropriate room with a second member of staff. Both staff will supervise the drug testing process.</w:t>
      </w:r>
    </w:p>
    <w:p w14:paraId="78FEBDC1" w14:textId="77777777" w:rsidR="00C44385" w:rsidRDefault="009E2360">
      <w:pPr>
        <w:numPr>
          <w:ilvl w:val="0"/>
          <w:numId w:val="3"/>
        </w:numPr>
        <w:pBdr>
          <w:top w:val="nil"/>
          <w:left w:val="nil"/>
          <w:bottom w:val="nil"/>
          <w:right w:val="nil"/>
          <w:between w:val="nil"/>
        </w:pBdr>
      </w:pPr>
      <w:r>
        <w:rPr>
          <w:color w:val="000000"/>
        </w:rPr>
        <w:t>The test will comprise an oral swab which will test for a number of drugs.</w:t>
      </w:r>
    </w:p>
    <w:p w14:paraId="5FC28EDF" w14:textId="77777777" w:rsidR="00C44385" w:rsidRDefault="009E2360">
      <w:pPr>
        <w:numPr>
          <w:ilvl w:val="0"/>
          <w:numId w:val="3"/>
        </w:numPr>
        <w:pBdr>
          <w:top w:val="nil"/>
          <w:left w:val="nil"/>
          <w:bottom w:val="nil"/>
          <w:right w:val="nil"/>
          <w:between w:val="nil"/>
        </w:pBdr>
      </w:pPr>
      <w:r>
        <w:rPr>
          <w:color w:val="000000"/>
        </w:rPr>
        <w:t xml:space="preserve">The test results will be communicated in writing to both the parents and the police </w:t>
      </w:r>
      <w:proofErr w:type="gramStart"/>
      <w:r>
        <w:rPr>
          <w:color w:val="000000"/>
        </w:rPr>
        <w:t>if</w:t>
      </w:r>
      <w:proofErr w:type="gramEnd"/>
      <w:r>
        <w:rPr>
          <w:color w:val="000000"/>
        </w:rPr>
        <w:t xml:space="preserve"> they are positive.</w:t>
      </w:r>
    </w:p>
    <w:p w14:paraId="45EFE14B" w14:textId="77777777" w:rsidR="00C44385" w:rsidRDefault="009E2360">
      <w:pPr>
        <w:numPr>
          <w:ilvl w:val="0"/>
          <w:numId w:val="3"/>
        </w:numPr>
        <w:pBdr>
          <w:top w:val="nil"/>
          <w:left w:val="nil"/>
          <w:bottom w:val="nil"/>
          <w:right w:val="nil"/>
          <w:between w:val="nil"/>
        </w:pBdr>
      </w:pPr>
      <w:r>
        <w:rPr>
          <w:color w:val="000000"/>
        </w:rPr>
        <w:t>A negative test result will be communicated by phone to the parents.</w:t>
      </w:r>
    </w:p>
    <w:p w14:paraId="1EA2E3BF" w14:textId="77777777" w:rsidR="00C44385" w:rsidRDefault="009E2360">
      <w:pPr>
        <w:numPr>
          <w:ilvl w:val="0"/>
          <w:numId w:val="3"/>
        </w:numPr>
        <w:pBdr>
          <w:top w:val="nil"/>
          <w:left w:val="nil"/>
          <w:bottom w:val="nil"/>
          <w:right w:val="nil"/>
          <w:between w:val="nil"/>
        </w:pBdr>
      </w:pPr>
      <w:r>
        <w:rPr>
          <w:color w:val="000000"/>
        </w:rPr>
        <w:t>Appropriate action will be taken in line with school policy.</w:t>
      </w:r>
    </w:p>
    <w:p w14:paraId="6A07E6A2" w14:textId="77777777" w:rsidR="00C44385" w:rsidRDefault="009E2360">
      <w:pPr>
        <w:numPr>
          <w:ilvl w:val="0"/>
          <w:numId w:val="3"/>
        </w:numPr>
        <w:pBdr>
          <w:top w:val="nil"/>
          <w:left w:val="nil"/>
          <w:bottom w:val="nil"/>
          <w:right w:val="nil"/>
          <w:between w:val="nil"/>
        </w:pBdr>
      </w:pPr>
      <w:r>
        <w:rPr>
          <w:color w:val="000000"/>
        </w:rPr>
        <w:t>A note of the test and result will be kept on the student’s file.</w:t>
      </w:r>
    </w:p>
    <w:p w14:paraId="4C27C34C" w14:textId="77777777" w:rsidR="00C44385" w:rsidRDefault="00C44385"/>
    <w:sectPr w:rsidR="00C44385">
      <w:headerReference w:type="default" r:id="rId7"/>
      <w:footerReference w:type="even" r:id="rId8"/>
      <w:footerReference w:type="default" r:id="rId9"/>
      <w:pgSz w:w="11906" w:h="16838"/>
      <w:pgMar w:top="1440" w:right="991" w:bottom="1440" w:left="1440"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E25201" w14:textId="77777777" w:rsidR="005249BE" w:rsidRDefault="005249BE">
      <w:r>
        <w:separator/>
      </w:r>
    </w:p>
  </w:endnote>
  <w:endnote w:type="continuationSeparator" w:id="0">
    <w:p w14:paraId="24B8D425" w14:textId="77777777" w:rsidR="005249BE" w:rsidRDefault="005249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BB39FC" w14:textId="77777777" w:rsidR="00C44385" w:rsidRDefault="00C44385">
    <w:pPr>
      <w:pBdr>
        <w:top w:val="nil"/>
        <w:left w:val="nil"/>
        <w:bottom w:val="nil"/>
        <w:right w:val="nil"/>
        <w:between w:val="nil"/>
      </w:pBdr>
      <w:tabs>
        <w:tab w:val="center" w:pos="4153"/>
        <w:tab w:val="right" w:pos="8306"/>
      </w:tabs>
      <w:rPr>
        <w:color w:val="000000"/>
      </w:rPr>
    </w:pPr>
  </w:p>
  <w:p w14:paraId="52AC5E73" w14:textId="77777777" w:rsidR="00C44385" w:rsidRDefault="009E2360">
    <w:pPr>
      <w:pBdr>
        <w:top w:val="nil"/>
        <w:left w:val="nil"/>
        <w:bottom w:val="nil"/>
        <w:right w:val="nil"/>
        <w:between w:val="nil"/>
      </w:pBdr>
      <w:tabs>
        <w:tab w:val="center" w:pos="4153"/>
        <w:tab w:val="right" w:pos="8306"/>
      </w:tabs>
      <w:rPr>
        <w:color w:val="000000"/>
      </w:rPr>
    </w:pPr>
    <w:r>
      <w:rPr>
        <w:color w:val="000000"/>
      </w:rPr>
      <w:fldChar w:fldCharType="begin"/>
    </w:r>
    <w:r>
      <w:rPr>
        <w:color w:val="000000"/>
      </w:rPr>
      <w:instrText>PAGE</w:instrText>
    </w:r>
    <w:r>
      <w:rPr>
        <w:color w:val="000000"/>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19EC00" w14:textId="77777777" w:rsidR="00C44385" w:rsidRDefault="009E2360">
    <w:pPr>
      <w:pBdr>
        <w:top w:val="nil"/>
        <w:left w:val="nil"/>
        <w:bottom w:val="nil"/>
        <w:right w:val="nil"/>
        <w:between w:val="nil"/>
      </w:pBdr>
      <w:tabs>
        <w:tab w:val="center" w:pos="4153"/>
        <w:tab w:val="right" w:pos="8306"/>
      </w:tabs>
      <w:rPr>
        <w:color w:val="000000"/>
      </w:rPr>
    </w:pPr>
    <w:r>
      <w:rPr>
        <w:color w:val="000000"/>
      </w:rPr>
      <w:fldChar w:fldCharType="begin"/>
    </w:r>
    <w:r>
      <w:rPr>
        <w:color w:val="000000"/>
      </w:rPr>
      <w:instrText>PAGE</w:instrText>
    </w:r>
    <w:r>
      <w:rPr>
        <w:color w:val="000000"/>
      </w:rPr>
      <w:fldChar w:fldCharType="separate"/>
    </w:r>
    <w:r w:rsidR="00254CF7">
      <w:rPr>
        <w:noProof/>
        <w:color w:val="000000"/>
      </w:rPr>
      <w:t>1</w:t>
    </w:r>
    <w:r>
      <w:rPr>
        <w:color w:val="000000"/>
      </w:rPr>
      <w:fldChar w:fldCharType="end"/>
    </w:r>
  </w:p>
  <w:p w14:paraId="327FA02E" w14:textId="77777777" w:rsidR="00C44385" w:rsidRDefault="00C44385">
    <w:pPr>
      <w:pBdr>
        <w:top w:val="nil"/>
        <w:left w:val="nil"/>
        <w:bottom w:val="nil"/>
        <w:right w:val="nil"/>
        <w:between w:val="nil"/>
      </w:pBdr>
      <w:tabs>
        <w:tab w:val="center" w:pos="4153"/>
        <w:tab w:val="right" w:pos="8306"/>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A822C8" w14:textId="77777777" w:rsidR="005249BE" w:rsidRDefault="005249BE">
      <w:r>
        <w:separator/>
      </w:r>
    </w:p>
  </w:footnote>
  <w:footnote w:type="continuationSeparator" w:id="0">
    <w:p w14:paraId="296A7EAD" w14:textId="77777777" w:rsidR="005249BE" w:rsidRDefault="005249B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FC9120" w14:textId="77777777" w:rsidR="00C44385" w:rsidRDefault="009E2360">
    <w:pPr>
      <w:pBdr>
        <w:top w:val="nil"/>
        <w:left w:val="nil"/>
        <w:bottom w:val="nil"/>
        <w:right w:val="nil"/>
        <w:between w:val="nil"/>
      </w:pBdr>
      <w:tabs>
        <w:tab w:val="center" w:pos="4513"/>
        <w:tab w:val="right" w:pos="9026"/>
      </w:tabs>
      <w:rPr>
        <w:color w:val="000000"/>
      </w:rPr>
    </w:pPr>
    <w:r>
      <w:rPr>
        <w:noProof/>
        <w:color w:val="000000"/>
      </w:rPr>
      <w:drawing>
        <wp:anchor distT="0" distB="0" distL="114300" distR="114300" simplePos="0" relativeHeight="251658240" behindDoc="0" locked="0" layoutInCell="1" hidden="0" allowOverlap="1" wp14:anchorId="5B135CC8" wp14:editId="10DB3D26">
          <wp:simplePos x="0" y="0"/>
          <wp:positionH relativeFrom="margin">
            <wp:posOffset>5588635</wp:posOffset>
          </wp:positionH>
          <wp:positionV relativeFrom="margin">
            <wp:posOffset>-752474</wp:posOffset>
          </wp:positionV>
          <wp:extent cx="771456" cy="770360"/>
          <wp:effectExtent l="0" t="0" r="0" b="0"/>
          <wp:wrapSquare wrapText="bothSides" distT="0" distB="0" distL="114300" distR="11430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771456" cy="770360"/>
                  </a:xfrm>
                  <a:prstGeom prst="rect">
                    <a:avLst/>
                  </a:prstGeom>
                  <a:ln/>
                </pic:spPr>
              </pic:pic>
            </a:graphicData>
          </a:graphic>
        </wp:anchor>
      </w:drawing>
    </w:r>
  </w:p>
  <w:p w14:paraId="3758402F" w14:textId="77777777" w:rsidR="00C44385" w:rsidRDefault="00C44385">
    <w:pPr>
      <w:pBdr>
        <w:top w:val="nil"/>
        <w:left w:val="nil"/>
        <w:bottom w:val="nil"/>
        <w:right w:val="nil"/>
        <w:between w:val="nil"/>
      </w:pBdr>
      <w:tabs>
        <w:tab w:val="center" w:pos="4513"/>
        <w:tab w:val="right" w:pos="9026"/>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A26540"/>
    <w:multiLevelType w:val="multilevel"/>
    <w:tmpl w:val="2782015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3AA92B3B"/>
    <w:multiLevelType w:val="multilevel"/>
    <w:tmpl w:val="6C32347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4B350015"/>
    <w:multiLevelType w:val="multilevel"/>
    <w:tmpl w:val="B1FA6136"/>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4E375E05"/>
    <w:multiLevelType w:val="multilevel"/>
    <w:tmpl w:val="5324DB64"/>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4" w15:restartNumberingAfterBreak="0">
    <w:nsid w:val="57633FE5"/>
    <w:multiLevelType w:val="multilevel"/>
    <w:tmpl w:val="03D0C67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58F626D0"/>
    <w:multiLevelType w:val="multilevel"/>
    <w:tmpl w:val="74288DC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63DE0CC3"/>
    <w:multiLevelType w:val="multilevel"/>
    <w:tmpl w:val="8898D23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173763373">
    <w:abstractNumId w:val="4"/>
  </w:num>
  <w:num w:numId="2" w16cid:durableId="1495681426">
    <w:abstractNumId w:val="1"/>
  </w:num>
  <w:num w:numId="3" w16cid:durableId="1769082576">
    <w:abstractNumId w:val="5"/>
  </w:num>
  <w:num w:numId="4" w16cid:durableId="1674333446">
    <w:abstractNumId w:val="2"/>
  </w:num>
  <w:num w:numId="5" w16cid:durableId="1586106769">
    <w:abstractNumId w:val="6"/>
  </w:num>
  <w:num w:numId="6" w16cid:durableId="1249732860">
    <w:abstractNumId w:val="0"/>
  </w:num>
  <w:num w:numId="7" w16cid:durableId="210214083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385"/>
    <w:rsid w:val="002158CB"/>
    <w:rsid w:val="00254CF7"/>
    <w:rsid w:val="002B066A"/>
    <w:rsid w:val="002E2321"/>
    <w:rsid w:val="003105D3"/>
    <w:rsid w:val="00361245"/>
    <w:rsid w:val="004E05CA"/>
    <w:rsid w:val="005249BE"/>
    <w:rsid w:val="00602692"/>
    <w:rsid w:val="007F5323"/>
    <w:rsid w:val="009E2360"/>
    <w:rsid w:val="00C4438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E9EF8E"/>
  <w15:docId w15:val="{B8832B78-D280-4A8A-8D21-2DFC41EC69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GB" w:eastAsia="en-GB"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spacing w:before="240" w:after="240"/>
      <w:ind w:left="432" w:hanging="432"/>
      <w:outlineLvl w:val="0"/>
    </w:pPr>
    <w:rPr>
      <w:b/>
      <w:sz w:val="28"/>
      <w:szCs w:val="28"/>
    </w:rPr>
  </w:style>
  <w:style w:type="paragraph" w:styleId="Heading2">
    <w:name w:val="heading 2"/>
    <w:basedOn w:val="Normal"/>
    <w:next w:val="Normal"/>
    <w:pPr>
      <w:keepNext/>
      <w:spacing w:before="240" w:after="240"/>
      <w:ind w:left="576" w:hanging="576"/>
      <w:outlineLvl w:val="1"/>
    </w:pPr>
    <w:rPr>
      <w:b/>
      <w:sz w:val="24"/>
      <w:szCs w:val="24"/>
    </w:rPr>
  </w:style>
  <w:style w:type="paragraph" w:styleId="Heading3">
    <w:name w:val="heading 3"/>
    <w:basedOn w:val="Normal"/>
    <w:next w:val="Normal"/>
    <w:pPr>
      <w:keepNext/>
      <w:keepLines/>
      <w:spacing w:before="280" w:after="80"/>
      <w:ind w:left="720" w:hanging="720"/>
      <w:outlineLvl w:val="2"/>
    </w:pPr>
    <w:rPr>
      <w:b/>
      <w:sz w:val="24"/>
      <w:szCs w:val="24"/>
    </w:rPr>
  </w:style>
  <w:style w:type="paragraph" w:styleId="Heading4">
    <w:name w:val="heading 4"/>
    <w:basedOn w:val="Normal"/>
    <w:next w:val="Normal"/>
    <w:pPr>
      <w:keepNext/>
      <w:keepLines/>
      <w:spacing w:before="240" w:after="40"/>
      <w:ind w:left="864" w:hanging="864"/>
      <w:outlineLvl w:val="3"/>
    </w:pPr>
    <w:rPr>
      <w:b/>
      <w:sz w:val="24"/>
      <w:szCs w:val="24"/>
    </w:rPr>
  </w:style>
  <w:style w:type="paragraph" w:styleId="Heading5">
    <w:name w:val="heading 5"/>
    <w:basedOn w:val="Normal"/>
    <w:next w:val="Normal"/>
    <w:pPr>
      <w:spacing w:before="240" w:after="60"/>
      <w:ind w:left="1008" w:hanging="1008"/>
      <w:outlineLvl w:val="4"/>
    </w:pPr>
    <w:rPr>
      <w:b/>
      <w:i/>
      <w:sz w:val="26"/>
      <w:szCs w:val="26"/>
    </w:rPr>
  </w:style>
  <w:style w:type="paragraph" w:styleId="Heading6">
    <w:name w:val="heading 6"/>
    <w:basedOn w:val="Normal"/>
    <w:next w:val="Normal"/>
    <w:pPr>
      <w:spacing w:before="240" w:after="60"/>
      <w:ind w:left="1152" w:hanging="1152"/>
      <w:outlineLvl w:val="5"/>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spacing w:before="120" w:after="360"/>
      <w:jc w:val="center"/>
    </w:pPr>
    <w:rPr>
      <w:rFonts w:ascii="Times New Roman" w:eastAsia="Times New Roman" w:hAnsi="Times New Roman" w:cs="Times New Roman"/>
      <w:b/>
      <w:smallCaps/>
      <w:sz w:val="72"/>
      <w:szCs w:val="72"/>
    </w:rPr>
  </w:style>
  <w:style w:type="paragraph" w:styleId="Subtitle">
    <w:name w:val="Subtitle"/>
    <w:basedOn w:val="Normal"/>
    <w:next w:val="Normal"/>
    <w:pPr>
      <w:spacing w:before="120" w:after="240"/>
    </w:pPr>
    <w:rPr>
      <w:rFonts w:ascii="Times New Roman" w:eastAsia="Times New Roman" w:hAnsi="Times New Roman" w:cs="Times New Roman"/>
      <w:b/>
      <w:smallCaps/>
      <w:sz w:val="32"/>
      <w:szCs w:val="32"/>
    </w:rPr>
  </w:style>
  <w:style w:type="table" w:customStyle="1" w:styleId="a">
    <w:basedOn w:val="TableNormal"/>
    <w:tblPr>
      <w:tblStyleRowBandSize w:val="1"/>
      <w:tblStyleColBandSize w:val="1"/>
    </w:tblPr>
  </w:style>
  <w:style w:type="table" w:customStyle="1" w:styleId="a0">
    <w:basedOn w:val="TableNormal"/>
    <w:tblPr>
      <w:tblStyleRowBandSize w:val="1"/>
      <w:tblStyleColBandSize w:val="1"/>
    </w:tblPr>
  </w:style>
  <w:style w:type="paragraph" w:styleId="CommentText">
    <w:name w:val="annotation text"/>
    <w:basedOn w:val="Normal"/>
    <w:link w:val="CommentTextChar"/>
    <w:uiPriority w:val="99"/>
    <w:semiHidden/>
    <w:unhideWhenUsed/>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7F5323"/>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F5323"/>
    <w:rPr>
      <w:rFonts w:ascii="Segoe UI" w:hAnsi="Segoe UI" w:cs="Segoe UI"/>
      <w:sz w:val="18"/>
      <w:szCs w:val="18"/>
    </w:rPr>
  </w:style>
  <w:style w:type="paragraph" w:styleId="CommentSubject">
    <w:name w:val="annotation subject"/>
    <w:basedOn w:val="CommentText"/>
    <w:next w:val="CommentText"/>
    <w:link w:val="CommentSubjectChar"/>
    <w:uiPriority w:val="99"/>
    <w:semiHidden/>
    <w:unhideWhenUsed/>
    <w:rsid w:val="007F5323"/>
    <w:rPr>
      <w:b/>
      <w:bCs/>
    </w:rPr>
  </w:style>
  <w:style w:type="character" w:customStyle="1" w:styleId="CommentSubjectChar">
    <w:name w:val="Comment Subject Char"/>
    <w:basedOn w:val="CommentTextChar"/>
    <w:link w:val="CommentSubject"/>
    <w:uiPriority w:val="99"/>
    <w:semiHidden/>
    <w:rsid w:val="007F5323"/>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6</Pages>
  <Words>2543</Words>
  <Characters>14501</Characters>
  <Application>Microsoft Office Word</Application>
  <DocSecurity>0</DocSecurity>
  <Lines>120</Lines>
  <Paragraphs>34</Paragraphs>
  <ScaleCrop>false</ScaleCrop>
  <HeadingPairs>
    <vt:vector size="2" baseType="variant">
      <vt:variant>
        <vt:lpstr>Title</vt:lpstr>
      </vt:variant>
      <vt:variant>
        <vt:i4>1</vt:i4>
      </vt:variant>
    </vt:vector>
  </HeadingPairs>
  <TitlesOfParts>
    <vt:vector size="1" baseType="lpstr">
      <vt:lpstr/>
    </vt:vector>
  </TitlesOfParts>
  <Company>Worthing High School</Company>
  <LinksUpToDate>false</LinksUpToDate>
  <CharactersWithSpaces>17010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Scott Swift</dc:creator>
  <cp:lastModifiedBy>L Hrycyszyn</cp:lastModifiedBy>
  <cp:revision>2</cp:revision>
  <dcterms:created xsi:type="dcterms:W3CDTF">2025-10-24T10:35:00Z</dcterms:created>
  <dcterms:modified xsi:type="dcterms:W3CDTF">2025-10-24T10:35:00Z</dcterms:modified>
</cp:coreProperties>
</file>